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AC4AB" w14:textId="77777777" w:rsidR="0097243E" w:rsidRDefault="0097243E" w:rsidP="0097243E">
      <w:pPr>
        <w:rPr>
          <w:rFonts w:ascii="Calibri" w:hAnsi="Calibri"/>
          <w:noProof w:val="0"/>
        </w:rPr>
      </w:pPr>
      <w:bookmarkStart w:id="0" w:name="_GoBack"/>
      <w:bookmarkEnd w:id="0"/>
    </w:p>
    <w:p w14:paraId="514D3215" w14:textId="77777777" w:rsidR="0097243E" w:rsidRDefault="0097243E" w:rsidP="0097243E">
      <w:pPr>
        <w:rPr>
          <w:rFonts w:ascii="Calibri" w:hAnsi="Calibri"/>
          <w:noProof w:val="0"/>
        </w:rPr>
      </w:pPr>
    </w:p>
    <w:p w14:paraId="23DCF1FE" w14:textId="77777777" w:rsidR="0097243E" w:rsidRDefault="0097243E" w:rsidP="0097243E">
      <w:pPr>
        <w:rPr>
          <w:rFonts w:ascii="Calibri" w:hAnsi="Calibri"/>
          <w:noProof w:val="0"/>
        </w:rPr>
      </w:pPr>
    </w:p>
    <w:p w14:paraId="1D84E9CF" w14:textId="77777777" w:rsidR="0097243E" w:rsidRDefault="0097243E" w:rsidP="0097243E">
      <w:pPr>
        <w:rPr>
          <w:rFonts w:ascii="Calibri" w:hAnsi="Calibri"/>
          <w:noProof w:val="0"/>
        </w:rPr>
      </w:pPr>
    </w:p>
    <w:p w14:paraId="1DF76DA8" w14:textId="1B3224A5" w:rsidR="0097243E" w:rsidRDefault="0097243E" w:rsidP="0097243E">
      <w:pPr>
        <w:rPr>
          <w:rFonts w:ascii="Calibri" w:hAnsi="Calibri"/>
          <w:noProof w:val="0"/>
        </w:rPr>
      </w:pPr>
    </w:p>
    <w:p w14:paraId="6DB482EA" w14:textId="3DDA19B3" w:rsidR="0097243E" w:rsidRDefault="0097243E" w:rsidP="0097243E">
      <w:pPr>
        <w:rPr>
          <w:rFonts w:ascii="Calibri" w:hAnsi="Calibri"/>
          <w:noProof w:val="0"/>
        </w:rPr>
      </w:pPr>
    </w:p>
    <w:p w14:paraId="7318AF35" w14:textId="77777777" w:rsidR="0097243E" w:rsidRDefault="0097243E" w:rsidP="0097243E">
      <w:pPr>
        <w:rPr>
          <w:rFonts w:ascii="Calibri" w:hAnsi="Calibri"/>
          <w:noProof w:val="0"/>
        </w:rPr>
      </w:pPr>
    </w:p>
    <w:p w14:paraId="1FC5E089" w14:textId="77777777" w:rsidR="0097243E" w:rsidRDefault="0097243E" w:rsidP="0097243E">
      <w:pPr>
        <w:rPr>
          <w:rFonts w:ascii="Calibri" w:hAnsi="Calibri"/>
          <w:noProof w:val="0"/>
        </w:rPr>
      </w:pPr>
    </w:p>
    <w:p w14:paraId="0F39FF75" w14:textId="77777777" w:rsidR="0097243E" w:rsidRDefault="0097243E" w:rsidP="0097243E">
      <w:pPr>
        <w:rPr>
          <w:rFonts w:ascii="Calibri" w:hAnsi="Calibri"/>
          <w:noProof w:val="0"/>
        </w:rPr>
      </w:pPr>
    </w:p>
    <w:p w14:paraId="78715837" w14:textId="77777777" w:rsidR="0097243E" w:rsidRDefault="0097243E" w:rsidP="0097243E">
      <w:pPr>
        <w:rPr>
          <w:rFonts w:ascii="Calibri" w:hAnsi="Calibri"/>
          <w:noProof w:val="0"/>
        </w:rPr>
      </w:pPr>
    </w:p>
    <w:p w14:paraId="7EB3894D" w14:textId="77777777" w:rsidR="0097243E" w:rsidRDefault="0097243E" w:rsidP="0097243E">
      <w:pPr>
        <w:rPr>
          <w:rFonts w:ascii="Calibri" w:hAnsi="Calibri"/>
          <w:noProof w:val="0"/>
        </w:rPr>
      </w:pPr>
    </w:p>
    <w:p w14:paraId="2009998C" w14:textId="2F522DCB" w:rsidR="0097243E" w:rsidRPr="0097243E" w:rsidRDefault="0097243E" w:rsidP="0097243E">
      <w:pPr>
        <w:rPr>
          <w:rFonts w:ascii="Calibri" w:hAnsi="Calibri"/>
          <w:noProof w:val="0"/>
        </w:rPr>
      </w:pPr>
      <w:r w:rsidRPr="0097243E">
        <w:rPr>
          <w:rFonts w:ascii="Calibri" w:hAnsi="Calibri"/>
          <w:lang w:val="sv-SE"/>
        </w:rPr>
        <w:drawing>
          <wp:inline distT="0" distB="0" distL="0" distR="0" wp14:anchorId="18CB4FC9" wp14:editId="4AC0A39E">
            <wp:extent cx="2880000" cy="104040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up_logo_2.jpg"/>
                    <pic:cNvPicPr/>
                  </pic:nvPicPr>
                  <pic:blipFill>
                    <a:blip r:embed="rId12">
                      <a:extLst>
                        <a:ext uri="{28A0092B-C50C-407E-A947-70E740481C1C}">
                          <a14:useLocalDpi xmlns:a14="http://schemas.microsoft.com/office/drawing/2010/main" val="0"/>
                        </a:ext>
                      </a:extLst>
                    </a:blip>
                    <a:stretch>
                      <a:fillRect/>
                    </a:stretch>
                  </pic:blipFill>
                  <pic:spPr>
                    <a:xfrm>
                      <a:off x="0" y="0"/>
                      <a:ext cx="2880000" cy="1040400"/>
                    </a:xfrm>
                    <a:prstGeom prst="rect">
                      <a:avLst/>
                    </a:prstGeom>
                  </pic:spPr>
                </pic:pic>
              </a:graphicData>
            </a:graphic>
          </wp:inline>
        </w:drawing>
      </w:r>
    </w:p>
    <w:p w14:paraId="248A8F6F" w14:textId="77777777" w:rsidR="0097243E" w:rsidRPr="0097243E" w:rsidRDefault="0097243E" w:rsidP="0097243E">
      <w:pPr>
        <w:rPr>
          <w:rFonts w:ascii="Calibri" w:hAnsi="Calibri"/>
          <w:noProof w:val="0"/>
        </w:rPr>
      </w:pPr>
    </w:p>
    <w:p w14:paraId="129704F9" w14:textId="77777777" w:rsidR="00C3179C" w:rsidRDefault="00C3179C" w:rsidP="00C3179C">
      <w:pPr>
        <w:rPr>
          <w:b/>
          <w:sz w:val="56"/>
          <w:szCs w:val="56"/>
        </w:rPr>
      </w:pPr>
    </w:p>
    <w:p w14:paraId="5DE7BC75" w14:textId="77777777" w:rsidR="00C3179C" w:rsidRDefault="00C3179C" w:rsidP="00C3179C">
      <w:pPr>
        <w:rPr>
          <w:b/>
          <w:sz w:val="56"/>
          <w:szCs w:val="56"/>
        </w:rPr>
      </w:pPr>
    </w:p>
    <w:p w14:paraId="00F9222B" w14:textId="1B3BBDA9" w:rsidR="0097243E" w:rsidRPr="00C3179C" w:rsidRDefault="0097243E" w:rsidP="00C3179C">
      <w:pPr>
        <w:rPr>
          <w:b/>
          <w:sz w:val="56"/>
          <w:szCs w:val="56"/>
        </w:rPr>
      </w:pPr>
      <w:r w:rsidRPr="00C3179C">
        <w:rPr>
          <w:b/>
          <w:sz w:val="56"/>
          <w:szCs w:val="56"/>
        </w:rPr>
        <w:t>ExDoc 3.0</w:t>
      </w:r>
    </w:p>
    <w:p w14:paraId="70A08457" w14:textId="3220F43A" w:rsidR="0097243E" w:rsidRPr="00C3179C" w:rsidRDefault="0097243E" w:rsidP="00C3179C">
      <w:pPr>
        <w:rPr>
          <w:rFonts w:ascii="Cambria" w:hAnsi="Cambria"/>
          <w:sz w:val="32"/>
          <w:szCs w:val="32"/>
          <w:u w:val="single"/>
        </w:rPr>
      </w:pPr>
      <w:r w:rsidRPr="00C3179C">
        <w:rPr>
          <w:sz w:val="32"/>
          <w:szCs w:val="32"/>
        </w:rPr>
        <w:t xml:space="preserve">User </w:t>
      </w:r>
      <w:r w:rsidR="0076721B">
        <w:rPr>
          <w:sz w:val="32"/>
          <w:szCs w:val="32"/>
        </w:rPr>
        <w:t>Guide</w:t>
      </w:r>
      <w:r w:rsidRPr="00C3179C">
        <w:rPr>
          <w:sz w:val="32"/>
          <w:szCs w:val="32"/>
        </w:rPr>
        <w:t xml:space="preserve"> for Web Contract Management</w:t>
      </w:r>
    </w:p>
    <w:p w14:paraId="5901EAB3" w14:textId="77777777" w:rsidR="0097243E" w:rsidRPr="0097243E" w:rsidRDefault="0097243E" w:rsidP="0097243E">
      <w:pPr>
        <w:rPr>
          <w:rFonts w:ascii="Calibri" w:hAnsi="Calibri"/>
          <w:sz w:val="28"/>
          <w:szCs w:val="28"/>
        </w:rPr>
      </w:pPr>
    </w:p>
    <w:p w14:paraId="3995CC64" w14:textId="77777777" w:rsidR="0097243E" w:rsidRPr="0097243E" w:rsidRDefault="0097243E" w:rsidP="0097243E">
      <w:pPr>
        <w:rPr>
          <w:rFonts w:ascii="Calibri" w:hAnsi="Calibri"/>
          <w:sz w:val="28"/>
          <w:szCs w:val="28"/>
        </w:rPr>
      </w:pPr>
    </w:p>
    <w:p w14:paraId="42CED95E" w14:textId="77777777" w:rsidR="0097243E" w:rsidRPr="0097243E" w:rsidRDefault="0097243E" w:rsidP="0097243E">
      <w:pPr>
        <w:rPr>
          <w:rFonts w:ascii="Calibri" w:hAnsi="Calibri"/>
          <w:sz w:val="28"/>
          <w:szCs w:val="28"/>
        </w:rPr>
      </w:pPr>
    </w:p>
    <w:p w14:paraId="1475B81A" w14:textId="77777777" w:rsidR="0097243E" w:rsidRPr="0097243E" w:rsidRDefault="0097243E" w:rsidP="0097243E">
      <w:pPr>
        <w:rPr>
          <w:rFonts w:ascii="Calibri" w:hAnsi="Calibri"/>
          <w:sz w:val="28"/>
          <w:szCs w:val="28"/>
        </w:rPr>
      </w:pPr>
    </w:p>
    <w:p w14:paraId="032485D5" w14:textId="77777777" w:rsidR="0097243E" w:rsidRPr="0097243E" w:rsidRDefault="0097243E" w:rsidP="0097243E">
      <w:pPr>
        <w:rPr>
          <w:rFonts w:ascii="Calibri" w:hAnsi="Calibri"/>
          <w:sz w:val="28"/>
          <w:szCs w:val="28"/>
        </w:rPr>
      </w:pPr>
    </w:p>
    <w:p w14:paraId="2B2EDB53" w14:textId="584D8095" w:rsidR="0097243E" w:rsidRPr="0097243E" w:rsidRDefault="0076721B" w:rsidP="00C3179C">
      <w:r>
        <w:br/>
        <w:t>Last revision: 2017-</w:t>
      </w:r>
      <w:r w:rsidR="00F62529">
        <w:t>11-28</w:t>
      </w:r>
    </w:p>
    <w:p w14:paraId="3D97D56A" w14:textId="77777777" w:rsidR="0097243E" w:rsidRDefault="0097243E" w:rsidP="0097243E">
      <w:pPr>
        <w:rPr>
          <w:rFonts w:ascii="Calibri" w:hAnsi="Calibri"/>
          <w:sz w:val="28"/>
          <w:szCs w:val="28"/>
        </w:rPr>
      </w:pPr>
    </w:p>
    <w:p w14:paraId="778FA884" w14:textId="77777777" w:rsidR="0097243E" w:rsidRDefault="0097243E" w:rsidP="0097243E">
      <w:pPr>
        <w:rPr>
          <w:rFonts w:ascii="Calibri" w:hAnsi="Calibri"/>
          <w:sz w:val="28"/>
          <w:szCs w:val="28"/>
        </w:rPr>
      </w:pPr>
    </w:p>
    <w:p w14:paraId="1BEE4FBA" w14:textId="77777777" w:rsidR="0097243E" w:rsidRDefault="0097243E" w:rsidP="0097243E">
      <w:pPr>
        <w:rPr>
          <w:rFonts w:ascii="Calibri" w:hAnsi="Calibri"/>
          <w:sz w:val="28"/>
          <w:szCs w:val="28"/>
        </w:rPr>
      </w:pPr>
    </w:p>
    <w:p w14:paraId="5077103A" w14:textId="77777777" w:rsidR="0097243E" w:rsidRDefault="0097243E" w:rsidP="0097243E">
      <w:pPr>
        <w:rPr>
          <w:rFonts w:ascii="Calibri" w:hAnsi="Calibri"/>
          <w:sz w:val="28"/>
          <w:szCs w:val="28"/>
        </w:rPr>
      </w:pPr>
    </w:p>
    <w:p w14:paraId="282C556E" w14:textId="77777777" w:rsidR="0097243E" w:rsidRDefault="0097243E" w:rsidP="0097243E">
      <w:pPr>
        <w:rPr>
          <w:rFonts w:ascii="Calibri" w:hAnsi="Calibri"/>
          <w:sz w:val="28"/>
          <w:szCs w:val="28"/>
        </w:rPr>
      </w:pPr>
    </w:p>
    <w:p w14:paraId="7F68E600" w14:textId="77777777" w:rsidR="0097243E" w:rsidRDefault="0097243E" w:rsidP="0097243E">
      <w:pPr>
        <w:rPr>
          <w:rFonts w:ascii="Calibri" w:hAnsi="Calibri"/>
          <w:sz w:val="28"/>
          <w:szCs w:val="28"/>
        </w:rPr>
      </w:pPr>
    </w:p>
    <w:p w14:paraId="6EC7D75D" w14:textId="4DEDB10E" w:rsidR="0097243E" w:rsidRDefault="0097243E" w:rsidP="0097243E">
      <w:pPr>
        <w:rPr>
          <w:rFonts w:ascii="Calibri" w:hAnsi="Calibri"/>
          <w:sz w:val="28"/>
          <w:szCs w:val="28"/>
        </w:rPr>
      </w:pPr>
    </w:p>
    <w:p w14:paraId="3FA0D9AB" w14:textId="7DAFAE64" w:rsidR="0097243E" w:rsidRPr="0097243E" w:rsidRDefault="0097243E" w:rsidP="0097243E">
      <w:pPr>
        <w:rPr>
          <w:rFonts w:ascii="Calibri" w:hAnsi="Calibri"/>
          <w:sz w:val="28"/>
          <w:szCs w:val="28"/>
        </w:rPr>
      </w:pPr>
      <w:r w:rsidRPr="0097243E">
        <w:rPr>
          <w:rFonts w:ascii="Calibri" w:hAnsi="Calibri"/>
          <w:sz w:val="28"/>
          <w:szCs w:val="28"/>
        </w:rPr>
        <w:br w:type="page"/>
      </w:r>
    </w:p>
    <w:p w14:paraId="1FE61C4B" w14:textId="77777777" w:rsidR="0097243E" w:rsidRDefault="0097243E">
      <w:pPr>
        <w:rPr>
          <w:b/>
          <w:sz w:val="32"/>
          <w:szCs w:val="32"/>
        </w:rPr>
      </w:pPr>
    </w:p>
    <w:p w14:paraId="7A5D6765" w14:textId="76FBF604" w:rsidR="00A14C48" w:rsidRPr="00C3179C" w:rsidRDefault="00BC0AD5" w:rsidP="00C3179C">
      <w:pPr>
        <w:rPr>
          <w:rFonts w:cstheme="minorHAnsi"/>
          <w:b/>
          <w:sz w:val="32"/>
          <w:szCs w:val="32"/>
        </w:rPr>
      </w:pPr>
      <w:r w:rsidRPr="00C3179C">
        <w:rPr>
          <w:rFonts w:cstheme="minorHAnsi"/>
          <w:b/>
          <w:sz w:val="32"/>
          <w:szCs w:val="32"/>
        </w:rPr>
        <w:t>Contents</w:t>
      </w:r>
    </w:p>
    <w:bookmarkStart w:id="1" w:name="_Toc190242407"/>
    <w:bookmarkStart w:id="2" w:name="_Toc190591697"/>
    <w:p w14:paraId="6E823348" w14:textId="1A917D97" w:rsidR="00C3179C" w:rsidRDefault="00277994">
      <w:pPr>
        <w:pStyle w:val="TOC1"/>
        <w:rPr>
          <w:rFonts w:asciiTheme="minorHAnsi" w:eastAsiaTheme="minorEastAsia" w:hAnsiTheme="minorHAnsi" w:cstheme="minorBidi"/>
          <w:b w:val="0"/>
          <w:szCs w:val="22"/>
          <w:lang w:val="sv-SE"/>
        </w:rPr>
      </w:pPr>
      <w:r w:rsidRPr="00296064">
        <w:rPr>
          <w:bCs/>
          <w:noProof w:val="0"/>
        </w:rPr>
        <w:fldChar w:fldCharType="begin"/>
      </w:r>
      <w:r w:rsidR="00DD5A6C" w:rsidRPr="00296064">
        <w:rPr>
          <w:bCs/>
          <w:noProof w:val="0"/>
        </w:rPr>
        <w:instrText xml:space="preserve"> TOC \o "1-3" \h \z \u </w:instrText>
      </w:r>
      <w:r w:rsidRPr="00296064">
        <w:rPr>
          <w:bCs/>
          <w:noProof w:val="0"/>
        </w:rPr>
        <w:fldChar w:fldCharType="separate"/>
      </w:r>
      <w:hyperlink w:anchor="_Toc482281376" w:history="1">
        <w:r w:rsidR="00C3179C" w:rsidRPr="006C673A">
          <w:rPr>
            <w:rStyle w:val="Hyperlink"/>
          </w:rPr>
          <w:t>Introduction</w:t>
        </w:r>
        <w:r w:rsidR="00C3179C">
          <w:rPr>
            <w:webHidden/>
          </w:rPr>
          <w:tab/>
        </w:r>
        <w:r w:rsidR="00C3179C">
          <w:rPr>
            <w:webHidden/>
          </w:rPr>
          <w:fldChar w:fldCharType="begin"/>
        </w:r>
        <w:r w:rsidR="00C3179C">
          <w:rPr>
            <w:webHidden/>
          </w:rPr>
          <w:instrText xml:space="preserve"> PAGEREF _Toc482281376 \h </w:instrText>
        </w:r>
        <w:r w:rsidR="00C3179C">
          <w:rPr>
            <w:webHidden/>
          </w:rPr>
        </w:r>
        <w:r w:rsidR="00C3179C">
          <w:rPr>
            <w:webHidden/>
          </w:rPr>
          <w:fldChar w:fldCharType="separate"/>
        </w:r>
        <w:r w:rsidR="00590FBC">
          <w:rPr>
            <w:webHidden/>
          </w:rPr>
          <w:t>4</w:t>
        </w:r>
        <w:r w:rsidR="00C3179C">
          <w:rPr>
            <w:webHidden/>
          </w:rPr>
          <w:fldChar w:fldCharType="end"/>
        </w:r>
      </w:hyperlink>
    </w:p>
    <w:p w14:paraId="13F64B98" w14:textId="76932726" w:rsidR="00C3179C" w:rsidRDefault="00590FBC">
      <w:pPr>
        <w:pStyle w:val="TOC1"/>
        <w:rPr>
          <w:rFonts w:asciiTheme="minorHAnsi" w:eastAsiaTheme="minorEastAsia" w:hAnsiTheme="minorHAnsi" w:cstheme="minorBidi"/>
          <w:b w:val="0"/>
          <w:szCs w:val="22"/>
          <w:lang w:val="sv-SE"/>
        </w:rPr>
      </w:pPr>
      <w:hyperlink w:anchor="_Toc482281377" w:history="1">
        <w:r w:rsidR="00C3179C" w:rsidRPr="006C673A">
          <w:rPr>
            <w:rStyle w:val="Hyperlink"/>
          </w:rPr>
          <w:t>Concepts</w:t>
        </w:r>
        <w:r w:rsidR="00C3179C">
          <w:rPr>
            <w:webHidden/>
          </w:rPr>
          <w:tab/>
        </w:r>
        <w:r w:rsidR="00C3179C">
          <w:rPr>
            <w:webHidden/>
          </w:rPr>
          <w:fldChar w:fldCharType="begin"/>
        </w:r>
        <w:r w:rsidR="00C3179C">
          <w:rPr>
            <w:webHidden/>
          </w:rPr>
          <w:instrText xml:space="preserve"> PAGEREF _Toc482281377 \h </w:instrText>
        </w:r>
        <w:r w:rsidR="00C3179C">
          <w:rPr>
            <w:webHidden/>
          </w:rPr>
        </w:r>
        <w:r w:rsidR="00C3179C">
          <w:rPr>
            <w:webHidden/>
          </w:rPr>
          <w:fldChar w:fldCharType="separate"/>
        </w:r>
        <w:r>
          <w:rPr>
            <w:webHidden/>
          </w:rPr>
          <w:t>5</w:t>
        </w:r>
        <w:r w:rsidR="00C3179C">
          <w:rPr>
            <w:webHidden/>
          </w:rPr>
          <w:fldChar w:fldCharType="end"/>
        </w:r>
      </w:hyperlink>
    </w:p>
    <w:p w14:paraId="6ABEB233" w14:textId="0D5EEA10"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378" w:history="1">
        <w:r w:rsidR="00C3179C" w:rsidRPr="006C673A">
          <w:rPr>
            <w:rStyle w:val="Hyperlink"/>
          </w:rPr>
          <w:t>User Role</w:t>
        </w:r>
        <w:r w:rsidR="00C3179C">
          <w:rPr>
            <w:webHidden/>
          </w:rPr>
          <w:tab/>
        </w:r>
        <w:r w:rsidR="00C3179C">
          <w:rPr>
            <w:webHidden/>
          </w:rPr>
          <w:fldChar w:fldCharType="begin"/>
        </w:r>
        <w:r w:rsidR="00C3179C">
          <w:rPr>
            <w:webHidden/>
          </w:rPr>
          <w:instrText xml:space="preserve"> PAGEREF _Toc482281378 \h </w:instrText>
        </w:r>
        <w:r w:rsidR="00C3179C">
          <w:rPr>
            <w:webHidden/>
          </w:rPr>
        </w:r>
        <w:r w:rsidR="00C3179C">
          <w:rPr>
            <w:webHidden/>
          </w:rPr>
          <w:fldChar w:fldCharType="separate"/>
        </w:r>
        <w:r>
          <w:rPr>
            <w:webHidden/>
          </w:rPr>
          <w:t>6</w:t>
        </w:r>
        <w:r w:rsidR="00C3179C">
          <w:rPr>
            <w:webHidden/>
          </w:rPr>
          <w:fldChar w:fldCharType="end"/>
        </w:r>
      </w:hyperlink>
    </w:p>
    <w:p w14:paraId="30C74045" w14:textId="57664279"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379" w:history="1">
        <w:r w:rsidR="00C3179C" w:rsidRPr="006C673A">
          <w:rPr>
            <w:rStyle w:val="Hyperlink"/>
          </w:rPr>
          <w:t>Reminder Service</w:t>
        </w:r>
        <w:r w:rsidR="00C3179C">
          <w:rPr>
            <w:webHidden/>
          </w:rPr>
          <w:tab/>
        </w:r>
        <w:r w:rsidR="00C3179C">
          <w:rPr>
            <w:webHidden/>
          </w:rPr>
          <w:fldChar w:fldCharType="begin"/>
        </w:r>
        <w:r w:rsidR="00C3179C">
          <w:rPr>
            <w:webHidden/>
          </w:rPr>
          <w:instrText xml:space="preserve"> PAGEREF _Toc482281379 \h </w:instrText>
        </w:r>
        <w:r w:rsidR="00C3179C">
          <w:rPr>
            <w:webHidden/>
          </w:rPr>
        </w:r>
        <w:r w:rsidR="00C3179C">
          <w:rPr>
            <w:webHidden/>
          </w:rPr>
          <w:fldChar w:fldCharType="separate"/>
        </w:r>
        <w:r>
          <w:rPr>
            <w:webHidden/>
          </w:rPr>
          <w:t>6</w:t>
        </w:r>
        <w:r w:rsidR="00C3179C">
          <w:rPr>
            <w:webHidden/>
          </w:rPr>
          <w:fldChar w:fldCharType="end"/>
        </w:r>
      </w:hyperlink>
    </w:p>
    <w:p w14:paraId="66F96690" w14:textId="6D72A518"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380" w:history="1">
        <w:r w:rsidR="00C3179C" w:rsidRPr="006C673A">
          <w:rPr>
            <w:rStyle w:val="Hyperlink"/>
          </w:rPr>
          <w:t>External parties</w:t>
        </w:r>
        <w:r w:rsidR="00C3179C">
          <w:rPr>
            <w:webHidden/>
          </w:rPr>
          <w:tab/>
        </w:r>
        <w:r w:rsidR="00C3179C">
          <w:rPr>
            <w:webHidden/>
          </w:rPr>
          <w:fldChar w:fldCharType="begin"/>
        </w:r>
        <w:r w:rsidR="00C3179C">
          <w:rPr>
            <w:webHidden/>
          </w:rPr>
          <w:instrText xml:space="preserve"> PAGEREF _Toc482281380 \h </w:instrText>
        </w:r>
        <w:r w:rsidR="00C3179C">
          <w:rPr>
            <w:webHidden/>
          </w:rPr>
        </w:r>
        <w:r w:rsidR="00C3179C">
          <w:rPr>
            <w:webHidden/>
          </w:rPr>
          <w:fldChar w:fldCharType="separate"/>
        </w:r>
        <w:r>
          <w:rPr>
            <w:webHidden/>
          </w:rPr>
          <w:t>6</w:t>
        </w:r>
        <w:r w:rsidR="00C3179C">
          <w:rPr>
            <w:webHidden/>
          </w:rPr>
          <w:fldChar w:fldCharType="end"/>
        </w:r>
      </w:hyperlink>
    </w:p>
    <w:p w14:paraId="08E097CE" w14:textId="12B62A6A" w:rsidR="00C3179C" w:rsidRDefault="00590FBC">
      <w:pPr>
        <w:pStyle w:val="TOC1"/>
        <w:rPr>
          <w:rFonts w:asciiTheme="minorHAnsi" w:eastAsiaTheme="minorEastAsia" w:hAnsiTheme="minorHAnsi" w:cstheme="minorBidi"/>
          <w:b w:val="0"/>
          <w:szCs w:val="22"/>
          <w:lang w:val="sv-SE"/>
        </w:rPr>
      </w:pPr>
      <w:hyperlink w:anchor="_Toc482281381" w:history="1">
        <w:r w:rsidR="00C3179C" w:rsidRPr="006C673A">
          <w:rPr>
            <w:rStyle w:val="Hyperlink"/>
          </w:rPr>
          <w:t>Logging in</w:t>
        </w:r>
        <w:r w:rsidR="00C3179C">
          <w:rPr>
            <w:webHidden/>
          </w:rPr>
          <w:tab/>
        </w:r>
        <w:r w:rsidR="00C3179C">
          <w:rPr>
            <w:webHidden/>
          </w:rPr>
          <w:fldChar w:fldCharType="begin"/>
        </w:r>
        <w:r w:rsidR="00C3179C">
          <w:rPr>
            <w:webHidden/>
          </w:rPr>
          <w:instrText xml:space="preserve"> PAGEREF _Toc482281381 \h </w:instrText>
        </w:r>
        <w:r w:rsidR="00C3179C">
          <w:rPr>
            <w:webHidden/>
          </w:rPr>
        </w:r>
        <w:r w:rsidR="00C3179C">
          <w:rPr>
            <w:webHidden/>
          </w:rPr>
          <w:fldChar w:fldCharType="separate"/>
        </w:r>
        <w:r>
          <w:rPr>
            <w:webHidden/>
          </w:rPr>
          <w:t>7</w:t>
        </w:r>
        <w:r w:rsidR="00C3179C">
          <w:rPr>
            <w:webHidden/>
          </w:rPr>
          <w:fldChar w:fldCharType="end"/>
        </w:r>
      </w:hyperlink>
    </w:p>
    <w:p w14:paraId="2B2C661F" w14:textId="39A42EB9" w:rsidR="00C3179C" w:rsidRDefault="00590FBC">
      <w:pPr>
        <w:pStyle w:val="TOC1"/>
        <w:rPr>
          <w:rFonts w:asciiTheme="minorHAnsi" w:eastAsiaTheme="minorEastAsia" w:hAnsiTheme="minorHAnsi" w:cstheme="minorBidi"/>
          <w:b w:val="0"/>
          <w:szCs w:val="22"/>
          <w:lang w:val="sv-SE"/>
        </w:rPr>
      </w:pPr>
      <w:hyperlink w:anchor="_Toc482281382" w:history="1">
        <w:r w:rsidR="00C3179C" w:rsidRPr="006C673A">
          <w:rPr>
            <w:rStyle w:val="Hyperlink"/>
          </w:rPr>
          <w:t>Registering Documents</w:t>
        </w:r>
        <w:r w:rsidR="00C3179C">
          <w:rPr>
            <w:webHidden/>
          </w:rPr>
          <w:tab/>
        </w:r>
        <w:r w:rsidR="00C3179C">
          <w:rPr>
            <w:webHidden/>
          </w:rPr>
          <w:fldChar w:fldCharType="begin"/>
        </w:r>
        <w:r w:rsidR="00C3179C">
          <w:rPr>
            <w:webHidden/>
          </w:rPr>
          <w:instrText xml:space="preserve"> PAGEREF _Toc482281382 \h </w:instrText>
        </w:r>
        <w:r w:rsidR="00C3179C">
          <w:rPr>
            <w:webHidden/>
          </w:rPr>
        </w:r>
        <w:r w:rsidR="00C3179C">
          <w:rPr>
            <w:webHidden/>
          </w:rPr>
          <w:fldChar w:fldCharType="separate"/>
        </w:r>
        <w:r>
          <w:rPr>
            <w:webHidden/>
          </w:rPr>
          <w:t>9</w:t>
        </w:r>
        <w:r w:rsidR="00C3179C">
          <w:rPr>
            <w:webHidden/>
          </w:rPr>
          <w:fldChar w:fldCharType="end"/>
        </w:r>
      </w:hyperlink>
    </w:p>
    <w:p w14:paraId="61567426" w14:textId="497357E9"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383" w:history="1">
        <w:r w:rsidR="00C3179C" w:rsidRPr="006C673A">
          <w:rPr>
            <w:rStyle w:val="Hyperlink"/>
          </w:rPr>
          <w:t>Choose Scanned Files</w:t>
        </w:r>
        <w:r w:rsidR="00C3179C">
          <w:rPr>
            <w:webHidden/>
          </w:rPr>
          <w:tab/>
        </w:r>
        <w:r w:rsidR="00C3179C">
          <w:rPr>
            <w:webHidden/>
          </w:rPr>
          <w:fldChar w:fldCharType="begin"/>
        </w:r>
        <w:r w:rsidR="00C3179C">
          <w:rPr>
            <w:webHidden/>
          </w:rPr>
          <w:instrText xml:space="preserve"> PAGEREF _Toc482281383 \h </w:instrText>
        </w:r>
        <w:r w:rsidR="00C3179C">
          <w:rPr>
            <w:webHidden/>
          </w:rPr>
        </w:r>
        <w:r w:rsidR="00C3179C">
          <w:rPr>
            <w:webHidden/>
          </w:rPr>
          <w:fldChar w:fldCharType="separate"/>
        </w:r>
        <w:r>
          <w:rPr>
            <w:webHidden/>
          </w:rPr>
          <w:t>9</w:t>
        </w:r>
        <w:r w:rsidR="00C3179C">
          <w:rPr>
            <w:webHidden/>
          </w:rPr>
          <w:fldChar w:fldCharType="end"/>
        </w:r>
      </w:hyperlink>
    </w:p>
    <w:p w14:paraId="4CB2BB2F" w14:textId="4CEBFA46"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384" w:history="1">
        <w:r w:rsidR="00C3179C" w:rsidRPr="006C673A">
          <w:rPr>
            <w:rStyle w:val="Hyperlink"/>
          </w:rPr>
          <w:t>Header Data</w:t>
        </w:r>
        <w:r w:rsidR="00C3179C">
          <w:rPr>
            <w:webHidden/>
          </w:rPr>
          <w:tab/>
        </w:r>
        <w:r w:rsidR="00C3179C">
          <w:rPr>
            <w:webHidden/>
          </w:rPr>
          <w:fldChar w:fldCharType="begin"/>
        </w:r>
        <w:r w:rsidR="00C3179C">
          <w:rPr>
            <w:webHidden/>
          </w:rPr>
          <w:instrText xml:space="preserve"> PAGEREF _Toc482281384 \h </w:instrText>
        </w:r>
        <w:r w:rsidR="00C3179C">
          <w:rPr>
            <w:webHidden/>
          </w:rPr>
        </w:r>
        <w:r w:rsidR="00C3179C">
          <w:rPr>
            <w:webHidden/>
          </w:rPr>
          <w:fldChar w:fldCharType="separate"/>
        </w:r>
        <w:r>
          <w:rPr>
            <w:webHidden/>
          </w:rPr>
          <w:t>11</w:t>
        </w:r>
        <w:r w:rsidR="00C3179C">
          <w:rPr>
            <w:webHidden/>
          </w:rPr>
          <w:fldChar w:fldCharType="end"/>
        </w:r>
      </w:hyperlink>
    </w:p>
    <w:p w14:paraId="7FC3CAB2" w14:textId="0AD3DF12" w:rsidR="00C3179C" w:rsidRDefault="00590FBC">
      <w:pPr>
        <w:pStyle w:val="TOC3"/>
        <w:rPr>
          <w:rFonts w:eastAsiaTheme="minorEastAsia" w:cstheme="minorBidi"/>
          <w:szCs w:val="22"/>
          <w:lang w:val="sv-SE"/>
        </w:rPr>
      </w:pPr>
      <w:hyperlink w:anchor="_Toc482281385" w:history="1">
        <w:r w:rsidR="00C3179C" w:rsidRPr="006C673A">
          <w:rPr>
            <w:rStyle w:val="Hyperlink"/>
          </w:rPr>
          <w:t>Confidentiality Level</w:t>
        </w:r>
        <w:r w:rsidR="00C3179C">
          <w:rPr>
            <w:webHidden/>
          </w:rPr>
          <w:tab/>
        </w:r>
        <w:r w:rsidR="00C3179C">
          <w:rPr>
            <w:webHidden/>
          </w:rPr>
          <w:fldChar w:fldCharType="begin"/>
        </w:r>
        <w:r w:rsidR="00C3179C">
          <w:rPr>
            <w:webHidden/>
          </w:rPr>
          <w:instrText xml:space="preserve"> PAGEREF _Toc482281385 \h </w:instrText>
        </w:r>
        <w:r w:rsidR="00C3179C">
          <w:rPr>
            <w:webHidden/>
          </w:rPr>
        </w:r>
        <w:r w:rsidR="00C3179C">
          <w:rPr>
            <w:webHidden/>
          </w:rPr>
          <w:fldChar w:fldCharType="separate"/>
        </w:r>
        <w:r>
          <w:rPr>
            <w:webHidden/>
          </w:rPr>
          <w:t>11</w:t>
        </w:r>
        <w:r w:rsidR="00C3179C">
          <w:rPr>
            <w:webHidden/>
          </w:rPr>
          <w:fldChar w:fldCharType="end"/>
        </w:r>
      </w:hyperlink>
    </w:p>
    <w:p w14:paraId="1543F997" w14:textId="07F9F6C8" w:rsidR="00C3179C" w:rsidRDefault="00590FBC">
      <w:pPr>
        <w:pStyle w:val="TOC3"/>
        <w:rPr>
          <w:rFonts w:eastAsiaTheme="minorEastAsia" w:cstheme="minorBidi"/>
          <w:szCs w:val="22"/>
          <w:lang w:val="sv-SE"/>
        </w:rPr>
      </w:pPr>
      <w:hyperlink w:anchor="_Toc482281386" w:history="1">
        <w:r w:rsidR="00C3179C" w:rsidRPr="006C673A">
          <w:rPr>
            <w:rStyle w:val="Hyperlink"/>
          </w:rPr>
          <w:t>Document Type</w:t>
        </w:r>
        <w:r w:rsidR="00C3179C">
          <w:rPr>
            <w:webHidden/>
          </w:rPr>
          <w:tab/>
        </w:r>
        <w:r w:rsidR="00C3179C">
          <w:rPr>
            <w:webHidden/>
          </w:rPr>
          <w:fldChar w:fldCharType="begin"/>
        </w:r>
        <w:r w:rsidR="00C3179C">
          <w:rPr>
            <w:webHidden/>
          </w:rPr>
          <w:instrText xml:space="preserve"> PAGEREF _Toc482281386 \h </w:instrText>
        </w:r>
        <w:r w:rsidR="00C3179C">
          <w:rPr>
            <w:webHidden/>
          </w:rPr>
        </w:r>
        <w:r w:rsidR="00C3179C">
          <w:rPr>
            <w:webHidden/>
          </w:rPr>
          <w:fldChar w:fldCharType="separate"/>
        </w:r>
        <w:r>
          <w:rPr>
            <w:webHidden/>
          </w:rPr>
          <w:t>11</w:t>
        </w:r>
        <w:r w:rsidR="00C3179C">
          <w:rPr>
            <w:webHidden/>
          </w:rPr>
          <w:fldChar w:fldCharType="end"/>
        </w:r>
      </w:hyperlink>
    </w:p>
    <w:p w14:paraId="6BCAD11F" w14:textId="269E902A" w:rsidR="00C3179C" w:rsidRDefault="00590FBC">
      <w:pPr>
        <w:pStyle w:val="TOC3"/>
        <w:rPr>
          <w:rFonts w:eastAsiaTheme="minorEastAsia" w:cstheme="minorBidi"/>
          <w:szCs w:val="22"/>
          <w:lang w:val="sv-SE"/>
        </w:rPr>
      </w:pPr>
      <w:hyperlink w:anchor="_Toc482281387" w:history="1">
        <w:r w:rsidR="00C3179C" w:rsidRPr="006C673A">
          <w:rPr>
            <w:rStyle w:val="Hyperlink"/>
          </w:rPr>
          <w:t>Document Title</w:t>
        </w:r>
        <w:r w:rsidR="00C3179C">
          <w:rPr>
            <w:webHidden/>
          </w:rPr>
          <w:tab/>
        </w:r>
        <w:r w:rsidR="00C3179C">
          <w:rPr>
            <w:webHidden/>
          </w:rPr>
          <w:fldChar w:fldCharType="begin"/>
        </w:r>
        <w:r w:rsidR="00C3179C">
          <w:rPr>
            <w:webHidden/>
          </w:rPr>
          <w:instrText xml:space="preserve"> PAGEREF _Toc482281387 \h </w:instrText>
        </w:r>
        <w:r w:rsidR="00C3179C">
          <w:rPr>
            <w:webHidden/>
          </w:rPr>
        </w:r>
        <w:r w:rsidR="00C3179C">
          <w:rPr>
            <w:webHidden/>
          </w:rPr>
          <w:fldChar w:fldCharType="separate"/>
        </w:r>
        <w:r>
          <w:rPr>
            <w:webHidden/>
          </w:rPr>
          <w:t>12</w:t>
        </w:r>
        <w:r w:rsidR="00C3179C">
          <w:rPr>
            <w:webHidden/>
          </w:rPr>
          <w:fldChar w:fldCharType="end"/>
        </w:r>
      </w:hyperlink>
    </w:p>
    <w:p w14:paraId="5EC58619" w14:textId="1804F7C7" w:rsidR="00C3179C" w:rsidRDefault="00590FBC">
      <w:pPr>
        <w:pStyle w:val="TOC3"/>
        <w:rPr>
          <w:rFonts w:eastAsiaTheme="minorEastAsia" w:cstheme="minorBidi"/>
          <w:szCs w:val="22"/>
          <w:lang w:val="sv-SE"/>
        </w:rPr>
      </w:pPr>
      <w:hyperlink w:anchor="_Toc482281388" w:history="1">
        <w:r w:rsidR="00C3179C" w:rsidRPr="006C673A">
          <w:rPr>
            <w:rStyle w:val="Hyperlink"/>
          </w:rPr>
          <w:t>Counterpart Type</w:t>
        </w:r>
        <w:r w:rsidR="00C3179C">
          <w:rPr>
            <w:webHidden/>
          </w:rPr>
          <w:tab/>
        </w:r>
        <w:r w:rsidR="00C3179C">
          <w:rPr>
            <w:webHidden/>
          </w:rPr>
          <w:fldChar w:fldCharType="begin"/>
        </w:r>
        <w:r w:rsidR="00C3179C">
          <w:rPr>
            <w:webHidden/>
          </w:rPr>
          <w:instrText xml:space="preserve"> PAGEREF _Toc482281388 \h </w:instrText>
        </w:r>
        <w:r w:rsidR="00C3179C">
          <w:rPr>
            <w:webHidden/>
          </w:rPr>
        </w:r>
        <w:r w:rsidR="00C3179C">
          <w:rPr>
            <w:webHidden/>
          </w:rPr>
          <w:fldChar w:fldCharType="separate"/>
        </w:r>
        <w:r>
          <w:rPr>
            <w:webHidden/>
          </w:rPr>
          <w:t>12</w:t>
        </w:r>
        <w:r w:rsidR="00C3179C">
          <w:rPr>
            <w:webHidden/>
          </w:rPr>
          <w:fldChar w:fldCharType="end"/>
        </w:r>
      </w:hyperlink>
    </w:p>
    <w:p w14:paraId="5AB66664" w14:textId="1BE2F17A" w:rsidR="00C3179C" w:rsidRDefault="00590FBC">
      <w:pPr>
        <w:pStyle w:val="TOC3"/>
        <w:rPr>
          <w:rFonts w:eastAsiaTheme="minorEastAsia" w:cstheme="minorBidi"/>
          <w:szCs w:val="22"/>
          <w:lang w:val="sv-SE"/>
        </w:rPr>
      </w:pPr>
      <w:hyperlink w:anchor="_Toc482281389" w:history="1">
        <w:r w:rsidR="00C3179C" w:rsidRPr="006C673A">
          <w:rPr>
            <w:rStyle w:val="Hyperlink"/>
          </w:rPr>
          <w:t>Counterpart Name</w:t>
        </w:r>
        <w:r w:rsidR="00C3179C">
          <w:rPr>
            <w:webHidden/>
          </w:rPr>
          <w:tab/>
        </w:r>
        <w:r w:rsidR="00C3179C">
          <w:rPr>
            <w:webHidden/>
          </w:rPr>
          <w:fldChar w:fldCharType="begin"/>
        </w:r>
        <w:r w:rsidR="00C3179C">
          <w:rPr>
            <w:webHidden/>
          </w:rPr>
          <w:instrText xml:space="preserve"> PAGEREF _Toc482281389 \h </w:instrText>
        </w:r>
        <w:r w:rsidR="00C3179C">
          <w:rPr>
            <w:webHidden/>
          </w:rPr>
        </w:r>
        <w:r w:rsidR="00C3179C">
          <w:rPr>
            <w:webHidden/>
          </w:rPr>
          <w:fldChar w:fldCharType="separate"/>
        </w:r>
        <w:r>
          <w:rPr>
            <w:webHidden/>
          </w:rPr>
          <w:t>12</w:t>
        </w:r>
        <w:r w:rsidR="00C3179C">
          <w:rPr>
            <w:webHidden/>
          </w:rPr>
          <w:fldChar w:fldCharType="end"/>
        </w:r>
      </w:hyperlink>
    </w:p>
    <w:p w14:paraId="2282E717" w14:textId="525CE2A8" w:rsidR="00C3179C" w:rsidRDefault="00590FBC">
      <w:pPr>
        <w:pStyle w:val="TOC3"/>
        <w:rPr>
          <w:rFonts w:eastAsiaTheme="minorEastAsia" w:cstheme="minorBidi"/>
          <w:szCs w:val="22"/>
          <w:lang w:val="sv-SE"/>
        </w:rPr>
      </w:pPr>
      <w:hyperlink w:anchor="_Toc482281390" w:history="1">
        <w:r w:rsidR="00C3179C" w:rsidRPr="006C673A">
          <w:rPr>
            <w:rStyle w:val="Hyperlink"/>
          </w:rPr>
          <w:t>Counterpart ID</w:t>
        </w:r>
        <w:r w:rsidR="00C3179C">
          <w:rPr>
            <w:webHidden/>
          </w:rPr>
          <w:tab/>
        </w:r>
        <w:r w:rsidR="00C3179C">
          <w:rPr>
            <w:webHidden/>
          </w:rPr>
          <w:fldChar w:fldCharType="begin"/>
        </w:r>
        <w:r w:rsidR="00C3179C">
          <w:rPr>
            <w:webHidden/>
          </w:rPr>
          <w:instrText xml:space="preserve"> PAGEREF _Toc482281390 \h </w:instrText>
        </w:r>
        <w:r w:rsidR="00C3179C">
          <w:rPr>
            <w:webHidden/>
          </w:rPr>
        </w:r>
        <w:r w:rsidR="00C3179C">
          <w:rPr>
            <w:webHidden/>
          </w:rPr>
          <w:fldChar w:fldCharType="separate"/>
        </w:r>
        <w:r>
          <w:rPr>
            <w:webHidden/>
          </w:rPr>
          <w:t>12</w:t>
        </w:r>
        <w:r w:rsidR="00C3179C">
          <w:rPr>
            <w:webHidden/>
          </w:rPr>
          <w:fldChar w:fldCharType="end"/>
        </w:r>
      </w:hyperlink>
    </w:p>
    <w:p w14:paraId="12E83241" w14:textId="77ACE810" w:rsidR="00C3179C" w:rsidRDefault="00590FBC">
      <w:pPr>
        <w:pStyle w:val="TOC3"/>
        <w:rPr>
          <w:rFonts w:eastAsiaTheme="minorEastAsia" w:cstheme="minorBidi"/>
          <w:szCs w:val="22"/>
          <w:lang w:val="sv-SE"/>
        </w:rPr>
      </w:pPr>
      <w:hyperlink w:anchor="_Toc482281391" w:history="1">
        <w:r w:rsidR="00C3179C" w:rsidRPr="006C673A">
          <w:rPr>
            <w:rStyle w:val="Hyperlink"/>
          </w:rPr>
          <w:t>Agreement No.</w:t>
        </w:r>
        <w:r w:rsidR="00C3179C">
          <w:rPr>
            <w:webHidden/>
          </w:rPr>
          <w:tab/>
        </w:r>
        <w:r w:rsidR="00C3179C">
          <w:rPr>
            <w:webHidden/>
          </w:rPr>
          <w:fldChar w:fldCharType="begin"/>
        </w:r>
        <w:r w:rsidR="00C3179C">
          <w:rPr>
            <w:webHidden/>
          </w:rPr>
          <w:instrText xml:space="preserve"> PAGEREF _Toc482281391 \h </w:instrText>
        </w:r>
        <w:r w:rsidR="00C3179C">
          <w:rPr>
            <w:webHidden/>
          </w:rPr>
        </w:r>
        <w:r w:rsidR="00C3179C">
          <w:rPr>
            <w:webHidden/>
          </w:rPr>
          <w:fldChar w:fldCharType="separate"/>
        </w:r>
        <w:r>
          <w:rPr>
            <w:webHidden/>
          </w:rPr>
          <w:t>12</w:t>
        </w:r>
        <w:r w:rsidR="00C3179C">
          <w:rPr>
            <w:webHidden/>
          </w:rPr>
          <w:fldChar w:fldCharType="end"/>
        </w:r>
      </w:hyperlink>
    </w:p>
    <w:p w14:paraId="70DC935E" w14:textId="6B9D862F" w:rsidR="00C3179C" w:rsidRDefault="00590FBC">
      <w:pPr>
        <w:pStyle w:val="TOC3"/>
        <w:rPr>
          <w:rFonts w:eastAsiaTheme="minorEastAsia" w:cstheme="minorBidi"/>
          <w:szCs w:val="22"/>
          <w:lang w:val="sv-SE"/>
        </w:rPr>
      </w:pPr>
      <w:hyperlink w:anchor="_Toc482281392" w:history="1">
        <w:r w:rsidR="00C3179C" w:rsidRPr="006C673A">
          <w:rPr>
            <w:rStyle w:val="Hyperlink"/>
          </w:rPr>
          <w:t>Organisation</w:t>
        </w:r>
        <w:r w:rsidR="00C3179C">
          <w:rPr>
            <w:webHidden/>
          </w:rPr>
          <w:tab/>
        </w:r>
        <w:r w:rsidR="00C3179C">
          <w:rPr>
            <w:webHidden/>
          </w:rPr>
          <w:fldChar w:fldCharType="begin"/>
        </w:r>
        <w:r w:rsidR="00C3179C">
          <w:rPr>
            <w:webHidden/>
          </w:rPr>
          <w:instrText xml:space="preserve"> PAGEREF _Toc482281392 \h </w:instrText>
        </w:r>
        <w:r w:rsidR="00C3179C">
          <w:rPr>
            <w:webHidden/>
          </w:rPr>
        </w:r>
        <w:r w:rsidR="00C3179C">
          <w:rPr>
            <w:webHidden/>
          </w:rPr>
          <w:fldChar w:fldCharType="separate"/>
        </w:r>
        <w:r>
          <w:rPr>
            <w:webHidden/>
          </w:rPr>
          <w:t>13</w:t>
        </w:r>
        <w:r w:rsidR="00C3179C">
          <w:rPr>
            <w:webHidden/>
          </w:rPr>
          <w:fldChar w:fldCharType="end"/>
        </w:r>
      </w:hyperlink>
    </w:p>
    <w:p w14:paraId="590E8059" w14:textId="2EFF9194" w:rsidR="00C3179C" w:rsidRDefault="00590FBC">
      <w:pPr>
        <w:pStyle w:val="TOC3"/>
        <w:rPr>
          <w:rFonts w:eastAsiaTheme="minorEastAsia" w:cstheme="minorBidi"/>
          <w:szCs w:val="22"/>
          <w:lang w:val="sv-SE"/>
        </w:rPr>
      </w:pPr>
      <w:hyperlink w:anchor="_Toc482281393" w:history="1">
        <w:r w:rsidR="00C3179C" w:rsidRPr="006C673A">
          <w:rPr>
            <w:rStyle w:val="Hyperlink"/>
          </w:rPr>
          <w:t>Project</w:t>
        </w:r>
        <w:r w:rsidR="00C3179C">
          <w:rPr>
            <w:webHidden/>
          </w:rPr>
          <w:tab/>
        </w:r>
        <w:r w:rsidR="00C3179C">
          <w:rPr>
            <w:webHidden/>
          </w:rPr>
          <w:fldChar w:fldCharType="begin"/>
        </w:r>
        <w:r w:rsidR="00C3179C">
          <w:rPr>
            <w:webHidden/>
          </w:rPr>
          <w:instrText xml:space="preserve"> PAGEREF _Toc482281393 \h </w:instrText>
        </w:r>
        <w:r w:rsidR="00C3179C">
          <w:rPr>
            <w:webHidden/>
          </w:rPr>
        </w:r>
        <w:r w:rsidR="00C3179C">
          <w:rPr>
            <w:webHidden/>
          </w:rPr>
          <w:fldChar w:fldCharType="separate"/>
        </w:r>
        <w:r>
          <w:rPr>
            <w:webHidden/>
          </w:rPr>
          <w:t>13</w:t>
        </w:r>
        <w:r w:rsidR="00C3179C">
          <w:rPr>
            <w:webHidden/>
          </w:rPr>
          <w:fldChar w:fldCharType="end"/>
        </w:r>
      </w:hyperlink>
    </w:p>
    <w:p w14:paraId="1C5EB246" w14:textId="6D0516D5" w:rsidR="00C3179C" w:rsidRDefault="00590FBC">
      <w:pPr>
        <w:pStyle w:val="TOC3"/>
        <w:rPr>
          <w:rFonts w:eastAsiaTheme="minorEastAsia" w:cstheme="minorBidi"/>
          <w:szCs w:val="22"/>
          <w:lang w:val="sv-SE"/>
        </w:rPr>
      </w:pPr>
      <w:hyperlink w:anchor="_Toc482281394" w:history="1">
        <w:r w:rsidR="00C3179C" w:rsidRPr="006C673A">
          <w:rPr>
            <w:rStyle w:val="Hyperlink"/>
          </w:rPr>
          <w:t>Archive Location</w:t>
        </w:r>
        <w:r w:rsidR="00C3179C">
          <w:rPr>
            <w:webHidden/>
          </w:rPr>
          <w:tab/>
        </w:r>
        <w:r w:rsidR="00C3179C">
          <w:rPr>
            <w:webHidden/>
          </w:rPr>
          <w:fldChar w:fldCharType="begin"/>
        </w:r>
        <w:r w:rsidR="00C3179C">
          <w:rPr>
            <w:webHidden/>
          </w:rPr>
          <w:instrText xml:space="preserve"> PAGEREF _Toc482281394 \h </w:instrText>
        </w:r>
        <w:r w:rsidR="00C3179C">
          <w:rPr>
            <w:webHidden/>
          </w:rPr>
        </w:r>
        <w:r w:rsidR="00C3179C">
          <w:rPr>
            <w:webHidden/>
          </w:rPr>
          <w:fldChar w:fldCharType="separate"/>
        </w:r>
        <w:r>
          <w:rPr>
            <w:webHidden/>
          </w:rPr>
          <w:t>13</w:t>
        </w:r>
        <w:r w:rsidR="00C3179C">
          <w:rPr>
            <w:webHidden/>
          </w:rPr>
          <w:fldChar w:fldCharType="end"/>
        </w:r>
      </w:hyperlink>
    </w:p>
    <w:p w14:paraId="77E9D608" w14:textId="67BE3FE1" w:rsidR="00C3179C" w:rsidRDefault="00590FBC">
      <w:pPr>
        <w:pStyle w:val="TOC3"/>
        <w:rPr>
          <w:rFonts w:eastAsiaTheme="minorEastAsia" w:cstheme="minorBidi"/>
          <w:szCs w:val="22"/>
          <w:lang w:val="sv-SE"/>
        </w:rPr>
      </w:pPr>
      <w:hyperlink w:anchor="_Toc482281395" w:history="1">
        <w:r w:rsidR="00C3179C" w:rsidRPr="006C673A">
          <w:rPr>
            <w:rStyle w:val="Hyperlink"/>
          </w:rPr>
          <w:t>Frame Agreement</w:t>
        </w:r>
        <w:r w:rsidR="00C3179C">
          <w:rPr>
            <w:webHidden/>
          </w:rPr>
          <w:tab/>
        </w:r>
        <w:r w:rsidR="00C3179C">
          <w:rPr>
            <w:webHidden/>
          </w:rPr>
          <w:fldChar w:fldCharType="begin"/>
        </w:r>
        <w:r w:rsidR="00C3179C">
          <w:rPr>
            <w:webHidden/>
          </w:rPr>
          <w:instrText xml:space="preserve"> PAGEREF _Toc482281395 \h </w:instrText>
        </w:r>
        <w:r w:rsidR="00C3179C">
          <w:rPr>
            <w:webHidden/>
          </w:rPr>
        </w:r>
        <w:r w:rsidR="00C3179C">
          <w:rPr>
            <w:webHidden/>
          </w:rPr>
          <w:fldChar w:fldCharType="separate"/>
        </w:r>
        <w:r>
          <w:rPr>
            <w:webHidden/>
          </w:rPr>
          <w:t>13</w:t>
        </w:r>
        <w:r w:rsidR="00C3179C">
          <w:rPr>
            <w:webHidden/>
          </w:rPr>
          <w:fldChar w:fldCharType="end"/>
        </w:r>
      </w:hyperlink>
    </w:p>
    <w:p w14:paraId="60C4F05C" w14:textId="51560254" w:rsidR="00C3179C" w:rsidRDefault="00590FBC">
      <w:pPr>
        <w:pStyle w:val="TOC3"/>
        <w:rPr>
          <w:rFonts w:eastAsiaTheme="minorEastAsia" w:cstheme="minorBidi"/>
          <w:szCs w:val="22"/>
          <w:lang w:val="sv-SE"/>
        </w:rPr>
      </w:pPr>
      <w:hyperlink w:anchor="_Toc482281396" w:history="1">
        <w:r w:rsidR="00C3179C" w:rsidRPr="006C673A">
          <w:rPr>
            <w:rStyle w:val="Hyperlink"/>
          </w:rPr>
          <w:t>Fine Clause</w:t>
        </w:r>
        <w:r w:rsidR="00C3179C">
          <w:rPr>
            <w:webHidden/>
          </w:rPr>
          <w:tab/>
        </w:r>
        <w:r w:rsidR="00C3179C">
          <w:rPr>
            <w:webHidden/>
          </w:rPr>
          <w:fldChar w:fldCharType="begin"/>
        </w:r>
        <w:r w:rsidR="00C3179C">
          <w:rPr>
            <w:webHidden/>
          </w:rPr>
          <w:instrText xml:space="preserve"> PAGEREF _Toc482281396 \h </w:instrText>
        </w:r>
        <w:r w:rsidR="00C3179C">
          <w:rPr>
            <w:webHidden/>
          </w:rPr>
        </w:r>
        <w:r w:rsidR="00C3179C">
          <w:rPr>
            <w:webHidden/>
          </w:rPr>
          <w:fldChar w:fldCharType="separate"/>
        </w:r>
        <w:r>
          <w:rPr>
            <w:webHidden/>
          </w:rPr>
          <w:t>13</w:t>
        </w:r>
        <w:r w:rsidR="00C3179C">
          <w:rPr>
            <w:webHidden/>
          </w:rPr>
          <w:fldChar w:fldCharType="end"/>
        </w:r>
      </w:hyperlink>
    </w:p>
    <w:p w14:paraId="7E45D235" w14:textId="16C85667"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397" w:history="1">
        <w:r w:rsidR="00C3179C" w:rsidRPr="006C673A">
          <w:rPr>
            <w:rStyle w:val="Hyperlink"/>
          </w:rPr>
          <w:t>About Document Dates</w:t>
        </w:r>
        <w:r w:rsidR="00C3179C">
          <w:rPr>
            <w:webHidden/>
          </w:rPr>
          <w:tab/>
        </w:r>
        <w:r w:rsidR="00C3179C">
          <w:rPr>
            <w:webHidden/>
          </w:rPr>
          <w:fldChar w:fldCharType="begin"/>
        </w:r>
        <w:r w:rsidR="00C3179C">
          <w:rPr>
            <w:webHidden/>
          </w:rPr>
          <w:instrText xml:space="preserve"> PAGEREF _Toc482281397 \h </w:instrText>
        </w:r>
        <w:r w:rsidR="00C3179C">
          <w:rPr>
            <w:webHidden/>
          </w:rPr>
        </w:r>
        <w:r w:rsidR="00C3179C">
          <w:rPr>
            <w:webHidden/>
          </w:rPr>
          <w:fldChar w:fldCharType="separate"/>
        </w:r>
        <w:r>
          <w:rPr>
            <w:webHidden/>
          </w:rPr>
          <w:t>14</w:t>
        </w:r>
        <w:r w:rsidR="00C3179C">
          <w:rPr>
            <w:webHidden/>
          </w:rPr>
          <w:fldChar w:fldCharType="end"/>
        </w:r>
      </w:hyperlink>
    </w:p>
    <w:p w14:paraId="579E44D2" w14:textId="17007A12" w:rsidR="00C3179C" w:rsidRDefault="00590FBC">
      <w:pPr>
        <w:pStyle w:val="TOC3"/>
        <w:rPr>
          <w:rFonts w:eastAsiaTheme="minorEastAsia" w:cstheme="minorBidi"/>
          <w:szCs w:val="22"/>
          <w:lang w:val="sv-SE"/>
        </w:rPr>
      </w:pPr>
      <w:hyperlink w:anchor="_Toc482281398" w:history="1">
        <w:r w:rsidR="00C3179C" w:rsidRPr="006C673A">
          <w:rPr>
            <w:rStyle w:val="Hyperlink"/>
          </w:rPr>
          <w:t>Document Date</w:t>
        </w:r>
        <w:r w:rsidR="00C3179C">
          <w:rPr>
            <w:webHidden/>
          </w:rPr>
          <w:tab/>
        </w:r>
        <w:r w:rsidR="00C3179C">
          <w:rPr>
            <w:webHidden/>
          </w:rPr>
          <w:fldChar w:fldCharType="begin"/>
        </w:r>
        <w:r w:rsidR="00C3179C">
          <w:rPr>
            <w:webHidden/>
          </w:rPr>
          <w:instrText xml:space="preserve"> PAGEREF _Toc482281398 \h </w:instrText>
        </w:r>
        <w:r w:rsidR="00C3179C">
          <w:rPr>
            <w:webHidden/>
          </w:rPr>
        </w:r>
        <w:r w:rsidR="00C3179C">
          <w:rPr>
            <w:webHidden/>
          </w:rPr>
          <w:fldChar w:fldCharType="separate"/>
        </w:r>
        <w:r>
          <w:rPr>
            <w:webHidden/>
          </w:rPr>
          <w:t>14</w:t>
        </w:r>
        <w:r w:rsidR="00C3179C">
          <w:rPr>
            <w:webHidden/>
          </w:rPr>
          <w:fldChar w:fldCharType="end"/>
        </w:r>
      </w:hyperlink>
    </w:p>
    <w:p w14:paraId="6DC31902" w14:textId="2C2955DD" w:rsidR="00C3179C" w:rsidRDefault="00590FBC">
      <w:pPr>
        <w:pStyle w:val="TOC3"/>
        <w:rPr>
          <w:rFonts w:eastAsiaTheme="minorEastAsia" w:cstheme="minorBidi"/>
          <w:szCs w:val="22"/>
          <w:lang w:val="sv-SE"/>
        </w:rPr>
      </w:pPr>
      <w:hyperlink w:anchor="_Toc482281399" w:history="1">
        <w:r w:rsidR="00C3179C" w:rsidRPr="006C673A">
          <w:rPr>
            <w:rStyle w:val="Hyperlink"/>
          </w:rPr>
          <w:t>Start Date</w:t>
        </w:r>
        <w:r w:rsidR="00C3179C">
          <w:rPr>
            <w:webHidden/>
          </w:rPr>
          <w:tab/>
        </w:r>
        <w:r w:rsidR="00C3179C">
          <w:rPr>
            <w:webHidden/>
          </w:rPr>
          <w:fldChar w:fldCharType="begin"/>
        </w:r>
        <w:r w:rsidR="00C3179C">
          <w:rPr>
            <w:webHidden/>
          </w:rPr>
          <w:instrText xml:space="preserve"> PAGEREF _Toc482281399 \h </w:instrText>
        </w:r>
        <w:r w:rsidR="00C3179C">
          <w:rPr>
            <w:webHidden/>
          </w:rPr>
        </w:r>
        <w:r w:rsidR="00C3179C">
          <w:rPr>
            <w:webHidden/>
          </w:rPr>
          <w:fldChar w:fldCharType="separate"/>
        </w:r>
        <w:r>
          <w:rPr>
            <w:webHidden/>
          </w:rPr>
          <w:t>14</w:t>
        </w:r>
        <w:r w:rsidR="00C3179C">
          <w:rPr>
            <w:webHidden/>
          </w:rPr>
          <w:fldChar w:fldCharType="end"/>
        </w:r>
      </w:hyperlink>
    </w:p>
    <w:p w14:paraId="70A35111" w14:textId="65489AA5" w:rsidR="00C3179C" w:rsidRDefault="00590FBC">
      <w:pPr>
        <w:pStyle w:val="TOC3"/>
        <w:rPr>
          <w:rFonts w:eastAsiaTheme="minorEastAsia" w:cstheme="minorBidi"/>
          <w:szCs w:val="22"/>
          <w:lang w:val="sv-SE"/>
        </w:rPr>
      </w:pPr>
      <w:hyperlink w:anchor="_Toc482281400" w:history="1">
        <w:r w:rsidR="00C3179C" w:rsidRPr="006C673A">
          <w:rPr>
            <w:rStyle w:val="Hyperlink"/>
          </w:rPr>
          <w:t>Due Date</w:t>
        </w:r>
        <w:r w:rsidR="00C3179C">
          <w:rPr>
            <w:webHidden/>
          </w:rPr>
          <w:tab/>
        </w:r>
        <w:r w:rsidR="00C3179C">
          <w:rPr>
            <w:webHidden/>
          </w:rPr>
          <w:fldChar w:fldCharType="begin"/>
        </w:r>
        <w:r w:rsidR="00C3179C">
          <w:rPr>
            <w:webHidden/>
          </w:rPr>
          <w:instrText xml:space="preserve"> PAGEREF _Toc482281400 \h </w:instrText>
        </w:r>
        <w:r w:rsidR="00C3179C">
          <w:rPr>
            <w:webHidden/>
          </w:rPr>
        </w:r>
        <w:r w:rsidR="00C3179C">
          <w:rPr>
            <w:webHidden/>
          </w:rPr>
          <w:fldChar w:fldCharType="separate"/>
        </w:r>
        <w:r>
          <w:rPr>
            <w:webHidden/>
          </w:rPr>
          <w:t>14</w:t>
        </w:r>
        <w:r w:rsidR="00C3179C">
          <w:rPr>
            <w:webHidden/>
          </w:rPr>
          <w:fldChar w:fldCharType="end"/>
        </w:r>
      </w:hyperlink>
    </w:p>
    <w:p w14:paraId="4469F662" w14:textId="143BB9F7" w:rsidR="00C3179C" w:rsidRDefault="00590FBC">
      <w:pPr>
        <w:pStyle w:val="TOC3"/>
        <w:rPr>
          <w:rFonts w:eastAsiaTheme="minorEastAsia" w:cstheme="minorBidi"/>
          <w:szCs w:val="22"/>
          <w:lang w:val="sv-SE"/>
        </w:rPr>
      </w:pPr>
      <w:hyperlink w:anchor="_Toc482281401" w:history="1">
        <w:r w:rsidR="00C3179C" w:rsidRPr="006C673A">
          <w:rPr>
            <w:rStyle w:val="Hyperlink"/>
          </w:rPr>
          <w:t>End Date</w:t>
        </w:r>
        <w:r w:rsidR="00C3179C">
          <w:rPr>
            <w:webHidden/>
          </w:rPr>
          <w:tab/>
        </w:r>
        <w:r w:rsidR="00C3179C">
          <w:rPr>
            <w:webHidden/>
          </w:rPr>
          <w:fldChar w:fldCharType="begin"/>
        </w:r>
        <w:r w:rsidR="00C3179C">
          <w:rPr>
            <w:webHidden/>
          </w:rPr>
          <w:instrText xml:space="preserve"> PAGEREF _Toc482281401 \h </w:instrText>
        </w:r>
        <w:r w:rsidR="00C3179C">
          <w:rPr>
            <w:webHidden/>
          </w:rPr>
        </w:r>
        <w:r w:rsidR="00C3179C">
          <w:rPr>
            <w:webHidden/>
          </w:rPr>
          <w:fldChar w:fldCharType="separate"/>
        </w:r>
        <w:r>
          <w:rPr>
            <w:webHidden/>
          </w:rPr>
          <w:t>14</w:t>
        </w:r>
        <w:r w:rsidR="00C3179C">
          <w:rPr>
            <w:webHidden/>
          </w:rPr>
          <w:fldChar w:fldCharType="end"/>
        </w:r>
      </w:hyperlink>
    </w:p>
    <w:p w14:paraId="301DD529" w14:textId="6059ECD2" w:rsidR="00C3179C" w:rsidRDefault="00590FBC">
      <w:pPr>
        <w:pStyle w:val="TOC3"/>
        <w:rPr>
          <w:rFonts w:eastAsiaTheme="minorEastAsia" w:cstheme="minorBidi"/>
          <w:szCs w:val="22"/>
          <w:lang w:val="sv-SE"/>
        </w:rPr>
      </w:pPr>
      <w:hyperlink w:anchor="_Toc482281402" w:history="1">
        <w:r w:rsidR="00C3179C" w:rsidRPr="006C673A">
          <w:rPr>
            <w:rStyle w:val="Hyperlink"/>
          </w:rPr>
          <w:t>Date Cancelled</w:t>
        </w:r>
        <w:r w:rsidR="00C3179C">
          <w:rPr>
            <w:webHidden/>
          </w:rPr>
          <w:tab/>
        </w:r>
        <w:r w:rsidR="00C3179C">
          <w:rPr>
            <w:webHidden/>
          </w:rPr>
          <w:fldChar w:fldCharType="begin"/>
        </w:r>
        <w:r w:rsidR="00C3179C">
          <w:rPr>
            <w:webHidden/>
          </w:rPr>
          <w:instrText xml:space="preserve"> PAGEREF _Toc482281402 \h </w:instrText>
        </w:r>
        <w:r w:rsidR="00C3179C">
          <w:rPr>
            <w:webHidden/>
          </w:rPr>
        </w:r>
        <w:r w:rsidR="00C3179C">
          <w:rPr>
            <w:webHidden/>
          </w:rPr>
          <w:fldChar w:fldCharType="separate"/>
        </w:r>
        <w:r>
          <w:rPr>
            <w:webHidden/>
          </w:rPr>
          <w:t>14</w:t>
        </w:r>
        <w:r w:rsidR="00C3179C">
          <w:rPr>
            <w:webHidden/>
          </w:rPr>
          <w:fldChar w:fldCharType="end"/>
        </w:r>
      </w:hyperlink>
    </w:p>
    <w:p w14:paraId="03874B48" w14:textId="2BE31D06"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03" w:history="1">
        <w:r w:rsidR="00C3179C" w:rsidRPr="006C673A">
          <w:rPr>
            <w:rStyle w:val="Hyperlink"/>
          </w:rPr>
          <w:t>About Reminders</w:t>
        </w:r>
        <w:r w:rsidR="00C3179C">
          <w:rPr>
            <w:webHidden/>
          </w:rPr>
          <w:tab/>
        </w:r>
        <w:r w:rsidR="00C3179C">
          <w:rPr>
            <w:webHidden/>
          </w:rPr>
          <w:fldChar w:fldCharType="begin"/>
        </w:r>
        <w:r w:rsidR="00C3179C">
          <w:rPr>
            <w:webHidden/>
          </w:rPr>
          <w:instrText xml:space="preserve"> PAGEREF _Toc482281403 \h </w:instrText>
        </w:r>
        <w:r w:rsidR="00C3179C">
          <w:rPr>
            <w:webHidden/>
          </w:rPr>
        </w:r>
        <w:r w:rsidR="00C3179C">
          <w:rPr>
            <w:webHidden/>
          </w:rPr>
          <w:fldChar w:fldCharType="separate"/>
        </w:r>
        <w:r>
          <w:rPr>
            <w:webHidden/>
          </w:rPr>
          <w:t>14</w:t>
        </w:r>
        <w:r w:rsidR="00C3179C">
          <w:rPr>
            <w:webHidden/>
          </w:rPr>
          <w:fldChar w:fldCharType="end"/>
        </w:r>
      </w:hyperlink>
    </w:p>
    <w:p w14:paraId="785FC446" w14:textId="3D0524F9" w:rsidR="00C3179C" w:rsidRDefault="00590FBC">
      <w:pPr>
        <w:pStyle w:val="TOC3"/>
        <w:rPr>
          <w:rFonts w:eastAsiaTheme="minorEastAsia" w:cstheme="minorBidi"/>
          <w:szCs w:val="22"/>
          <w:lang w:val="sv-SE"/>
        </w:rPr>
      </w:pPr>
      <w:hyperlink w:anchor="_Toc482281404" w:history="1">
        <w:r w:rsidR="00C3179C" w:rsidRPr="006C673A">
          <w:rPr>
            <w:rStyle w:val="Hyperlink"/>
          </w:rPr>
          <w:t>Manual Reminders</w:t>
        </w:r>
        <w:r w:rsidR="00C3179C">
          <w:rPr>
            <w:webHidden/>
          </w:rPr>
          <w:tab/>
        </w:r>
        <w:r w:rsidR="00C3179C">
          <w:rPr>
            <w:webHidden/>
          </w:rPr>
          <w:fldChar w:fldCharType="begin"/>
        </w:r>
        <w:r w:rsidR="00C3179C">
          <w:rPr>
            <w:webHidden/>
          </w:rPr>
          <w:instrText xml:space="preserve"> PAGEREF _Toc482281404 \h </w:instrText>
        </w:r>
        <w:r w:rsidR="00C3179C">
          <w:rPr>
            <w:webHidden/>
          </w:rPr>
        </w:r>
        <w:r w:rsidR="00C3179C">
          <w:rPr>
            <w:webHidden/>
          </w:rPr>
          <w:fldChar w:fldCharType="separate"/>
        </w:r>
        <w:r>
          <w:rPr>
            <w:webHidden/>
          </w:rPr>
          <w:t>14</w:t>
        </w:r>
        <w:r w:rsidR="00C3179C">
          <w:rPr>
            <w:webHidden/>
          </w:rPr>
          <w:fldChar w:fldCharType="end"/>
        </w:r>
      </w:hyperlink>
    </w:p>
    <w:p w14:paraId="0CF99756" w14:textId="7F4779FC" w:rsidR="00C3179C" w:rsidRDefault="00590FBC">
      <w:pPr>
        <w:pStyle w:val="TOC3"/>
        <w:rPr>
          <w:rFonts w:eastAsiaTheme="minorEastAsia" w:cstheme="minorBidi"/>
          <w:szCs w:val="22"/>
          <w:lang w:val="sv-SE"/>
        </w:rPr>
      </w:pPr>
      <w:hyperlink w:anchor="_Toc482281405" w:history="1">
        <w:r w:rsidR="00C3179C" w:rsidRPr="006C673A">
          <w:rPr>
            <w:rStyle w:val="Hyperlink"/>
          </w:rPr>
          <w:t>Automatic Reminders</w:t>
        </w:r>
        <w:r w:rsidR="00C3179C">
          <w:rPr>
            <w:webHidden/>
          </w:rPr>
          <w:tab/>
        </w:r>
        <w:r w:rsidR="00C3179C">
          <w:rPr>
            <w:webHidden/>
          </w:rPr>
          <w:fldChar w:fldCharType="begin"/>
        </w:r>
        <w:r w:rsidR="00C3179C">
          <w:rPr>
            <w:webHidden/>
          </w:rPr>
          <w:instrText xml:space="preserve"> PAGEREF _Toc482281405 \h </w:instrText>
        </w:r>
        <w:r w:rsidR="00C3179C">
          <w:rPr>
            <w:webHidden/>
          </w:rPr>
        </w:r>
        <w:r w:rsidR="00C3179C">
          <w:rPr>
            <w:webHidden/>
          </w:rPr>
          <w:fldChar w:fldCharType="separate"/>
        </w:r>
        <w:r>
          <w:rPr>
            <w:webHidden/>
          </w:rPr>
          <w:t>14</w:t>
        </w:r>
        <w:r w:rsidR="00C3179C">
          <w:rPr>
            <w:webHidden/>
          </w:rPr>
          <w:fldChar w:fldCharType="end"/>
        </w:r>
      </w:hyperlink>
    </w:p>
    <w:p w14:paraId="5E2F72EA" w14:textId="7F80F52F"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06" w:history="1">
        <w:r w:rsidR="00C3179C" w:rsidRPr="006C673A">
          <w:rPr>
            <w:rStyle w:val="Hyperlink"/>
          </w:rPr>
          <w:t>Document Dates and Reminders</w:t>
        </w:r>
        <w:r w:rsidR="00C3179C">
          <w:rPr>
            <w:webHidden/>
          </w:rPr>
          <w:tab/>
        </w:r>
        <w:r w:rsidR="00C3179C">
          <w:rPr>
            <w:webHidden/>
          </w:rPr>
          <w:fldChar w:fldCharType="begin"/>
        </w:r>
        <w:r w:rsidR="00C3179C">
          <w:rPr>
            <w:webHidden/>
          </w:rPr>
          <w:instrText xml:space="preserve"> PAGEREF _Toc482281406 \h </w:instrText>
        </w:r>
        <w:r w:rsidR="00C3179C">
          <w:rPr>
            <w:webHidden/>
          </w:rPr>
        </w:r>
        <w:r w:rsidR="00C3179C">
          <w:rPr>
            <w:webHidden/>
          </w:rPr>
          <w:fldChar w:fldCharType="separate"/>
        </w:r>
        <w:r>
          <w:rPr>
            <w:webHidden/>
          </w:rPr>
          <w:t>15</w:t>
        </w:r>
        <w:r w:rsidR="00C3179C">
          <w:rPr>
            <w:webHidden/>
          </w:rPr>
          <w:fldChar w:fldCharType="end"/>
        </w:r>
      </w:hyperlink>
    </w:p>
    <w:p w14:paraId="5D586F72" w14:textId="068D5845" w:rsidR="00C3179C" w:rsidRDefault="00590FBC">
      <w:pPr>
        <w:pStyle w:val="TOC3"/>
        <w:rPr>
          <w:rFonts w:eastAsiaTheme="minorEastAsia" w:cstheme="minorBidi"/>
          <w:szCs w:val="22"/>
          <w:lang w:val="sv-SE"/>
        </w:rPr>
      </w:pPr>
      <w:hyperlink w:anchor="_Toc482281407" w:history="1">
        <w:r w:rsidR="00C3179C" w:rsidRPr="006C673A">
          <w:rPr>
            <w:rStyle w:val="Hyperlink"/>
          </w:rPr>
          <w:t>Active</w:t>
        </w:r>
        <w:r w:rsidR="00C3179C">
          <w:rPr>
            <w:webHidden/>
          </w:rPr>
          <w:tab/>
        </w:r>
        <w:r w:rsidR="00C3179C">
          <w:rPr>
            <w:webHidden/>
          </w:rPr>
          <w:fldChar w:fldCharType="begin"/>
        </w:r>
        <w:r w:rsidR="00C3179C">
          <w:rPr>
            <w:webHidden/>
          </w:rPr>
          <w:instrText xml:space="preserve"> PAGEREF _Toc482281407 \h </w:instrText>
        </w:r>
        <w:r w:rsidR="00C3179C">
          <w:rPr>
            <w:webHidden/>
          </w:rPr>
        </w:r>
        <w:r w:rsidR="00C3179C">
          <w:rPr>
            <w:webHidden/>
          </w:rPr>
          <w:fldChar w:fldCharType="separate"/>
        </w:r>
        <w:r>
          <w:rPr>
            <w:webHidden/>
          </w:rPr>
          <w:t>16</w:t>
        </w:r>
        <w:r w:rsidR="00C3179C">
          <w:rPr>
            <w:webHidden/>
          </w:rPr>
          <w:fldChar w:fldCharType="end"/>
        </w:r>
      </w:hyperlink>
    </w:p>
    <w:p w14:paraId="24B84C98" w14:textId="03871056" w:rsidR="00C3179C" w:rsidRDefault="00590FBC">
      <w:pPr>
        <w:pStyle w:val="TOC3"/>
        <w:rPr>
          <w:rFonts w:eastAsiaTheme="minorEastAsia" w:cstheme="minorBidi"/>
          <w:szCs w:val="22"/>
          <w:lang w:val="sv-SE"/>
        </w:rPr>
      </w:pPr>
      <w:hyperlink w:anchor="_Toc482281408" w:history="1">
        <w:r w:rsidR="00C3179C" w:rsidRPr="006C673A">
          <w:rPr>
            <w:rStyle w:val="Hyperlink"/>
          </w:rPr>
          <w:t>The Date Chooser</w:t>
        </w:r>
        <w:r w:rsidR="00C3179C">
          <w:rPr>
            <w:webHidden/>
          </w:rPr>
          <w:tab/>
        </w:r>
        <w:r w:rsidR="00C3179C">
          <w:rPr>
            <w:webHidden/>
          </w:rPr>
          <w:fldChar w:fldCharType="begin"/>
        </w:r>
        <w:r w:rsidR="00C3179C">
          <w:rPr>
            <w:webHidden/>
          </w:rPr>
          <w:instrText xml:space="preserve"> PAGEREF _Toc482281408 \h </w:instrText>
        </w:r>
        <w:r w:rsidR="00C3179C">
          <w:rPr>
            <w:webHidden/>
          </w:rPr>
        </w:r>
        <w:r w:rsidR="00C3179C">
          <w:rPr>
            <w:webHidden/>
          </w:rPr>
          <w:fldChar w:fldCharType="separate"/>
        </w:r>
        <w:r>
          <w:rPr>
            <w:webHidden/>
          </w:rPr>
          <w:t>16</w:t>
        </w:r>
        <w:r w:rsidR="00C3179C">
          <w:rPr>
            <w:webHidden/>
          </w:rPr>
          <w:fldChar w:fldCharType="end"/>
        </w:r>
      </w:hyperlink>
    </w:p>
    <w:p w14:paraId="4D5F3770" w14:textId="2DFA96D7" w:rsidR="00C3179C" w:rsidRDefault="00590FBC">
      <w:pPr>
        <w:pStyle w:val="TOC3"/>
        <w:rPr>
          <w:rFonts w:eastAsiaTheme="minorEastAsia" w:cstheme="minorBidi"/>
          <w:szCs w:val="22"/>
          <w:lang w:val="sv-SE"/>
        </w:rPr>
      </w:pPr>
      <w:hyperlink w:anchor="_Toc482281409" w:history="1">
        <w:r w:rsidR="00C3179C" w:rsidRPr="006C673A">
          <w:rPr>
            <w:rStyle w:val="Hyperlink"/>
          </w:rPr>
          <w:t>Automatic Extension</w:t>
        </w:r>
        <w:r w:rsidR="00C3179C">
          <w:rPr>
            <w:webHidden/>
          </w:rPr>
          <w:tab/>
        </w:r>
        <w:r w:rsidR="00C3179C">
          <w:rPr>
            <w:webHidden/>
          </w:rPr>
          <w:fldChar w:fldCharType="begin"/>
        </w:r>
        <w:r w:rsidR="00C3179C">
          <w:rPr>
            <w:webHidden/>
          </w:rPr>
          <w:instrText xml:space="preserve"> PAGEREF _Toc482281409 \h </w:instrText>
        </w:r>
        <w:r w:rsidR="00C3179C">
          <w:rPr>
            <w:webHidden/>
          </w:rPr>
        </w:r>
        <w:r w:rsidR="00C3179C">
          <w:rPr>
            <w:webHidden/>
          </w:rPr>
          <w:fldChar w:fldCharType="separate"/>
        </w:r>
        <w:r>
          <w:rPr>
            <w:webHidden/>
          </w:rPr>
          <w:t>16</w:t>
        </w:r>
        <w:r w:rsidR="00C3179C">
          <w:rPr>
            <w:webHidden/>
          </w:rPr>
          <w:fldChar w:fldCharType="end"/>
        </w:r>
      </w:hyperlink>
    </w:p>
    <w:p w14:paraId="58DEA3D2" w14:textId="2F940896" w:rsidR="00C3179C" w:rsidRDefault="00590FBC">
      <w:pPr>
        <w:pStyle w:val="TOC3"/>
        <w:rPr>
          <w:rFonts w:eastAsiaTheme="minorEastAsia" w:cstheme="minorBidi"/>
          <w:szCs w:val="22"/>
          <w:lang w:val="sv-SE"/>
        </w:rPr>
      </w:pPr>
      <w:hyperlink w:anchor="_Toc482281410" w:history="1">
        <w:r w:rsidR="00C3179C" w:rsidRPr="006C673A">
          <w:rPr>
            <w:rStyle w:val="Hyperlink"/>
          </w:rPr>
          <w:t>Auto deactivate</w:t>
        </w:r>
        <w:r w:rsidR="00C3179C">
          <w:rPr>
            <w:webHidden/>
          </w:rPr>
          <w:tab/>
        </w:r>
        <w:r w:rsidR="00C3179C">
          <w:rPr>
            <w:webHidden/>
          </w:rPr>
          <w:fldChar w:fldCharType="begin"/>
        </w:r>
        <w:r w:rsidR="00C3179C">
          <w:rPr>
            <w:webHidden/>
          </w:rPr>
          <w:instrText xml:space="preserve"> PAGEREF _Toc482281410 \h </w:instrText>
        </w:r>
        <w:r w:rsidR="00C3179C">
          <w:rPr>
            <w:webHidden/>
          </w:rPr>
        </w:r>
        <w:r w:rsidR="00C3179C">
          <w:rPr>
            <w:webHidden/>
          </w:rPr>
          <w:fldChar w:fldCharType="separate"/>
        </w:r>
        <w:r>
          <w:rPr>
            <w:webHidden/>
          </w:rPr>
          <w:t>17</w:t>
        </w:r>
        <w:r w:rsidR="00C3179C">
          <w:rPr>
            <w:webHidden/>
          </w:rPr>
          <w:fldChar w:fldCharType="end"/>
        </w:r>
      </w:hyperlink>
    </w:p>
    <w:p w14:paraId="703F8AD9" w14:textId="527826D4" w:rsidR="00C3179C" w:rsidRDefault="00590FBC">
      <w:pPr>
        <w:pStyle w:val="TOC3"/>
        <w:rPr>
          <w:rFonts w:eastAsiaTheme="minorEastAsia" w:cstheme="minorBidi"/>
          <w:szCs w:val="22"/>
          <w:lang w:val="sv-SE"/>
        </w:rPr>
      </w:pPr>
      <w:hyperlink w:anchor="_Toc482281411" w:history="1">
        <w:r w:rsidR="00C3179C" w:rsidRPr="006C673A">
          <w:rPr>
            <w:rStyle w:val="Hyperlink"/>
          </w:rPr>
          <w:t>Adding a Reminder Manually</w:t>
        </w:r>
        <w:r w:rsidR="00C3179C">
          <w:rPr>
            <w:webHidden/>
          </w:rPr>
          <w:tab/>
        </w:r>
        <w:r w:rsidR="00C3179C">
          <w:rPr>
            <w:webHidden/>
          </w:rPr>
          <w:fldChar w:fldCharType="begin"/>
        </w:r>
        <w:r w:rsidR="00C3179C">
          <w:rPr>
            <w:webHidden/>
          </w:rPr>
          <w:instrText xml:space="preserve"> PAGEREF _Toc482281411 \h </w:instrText>
        </w:r>
        <w:r w:rsidR="00C3179C">
          <w:rPr>
            <w:webHidden/>
          </w:rPr>
        </w:r>
        <w:r w:rsidR="00C3179C">
          <w:rPr>
            <w:webHidden/>
          </w:rPr>
          <w:fldChar w:fldCharType="separate"/>
        </w:r>
        <w:r>
          <w:rPr>
            <w:webHidden/>
          </w:rPr>
          <w:t>17</w:t>
        </w:r>
        <w:r w:rsidR="00C3179C">
          <w:rPr>
            <w:webHidden/>
          </w:rPr>
          <w:fldChar w:fldCharType="end"/>
        </w:r>
      </w:hyperlink>
    </w:p>
    <w:p w14:paraId="50BEA5AF" w14:textId="684EFE53" w:rsidR="00C3179C" w:rsidRDefault="00590FBC">
      <w:pPr>
        <w:pStyle w:val="TOC3"/>
        <w:rPr>
          <w:rFonts w:eastAsiaTheme="minorEastAsia" w:cstheme="minorBidi"/>
          <w:szCs w:val="22"/>
          <w:lang w:val="sv-SE"/>
        </w:rPr>
      </w:pPr>
      <w:hyperlink w:anchor="_Toc482281412" w:history="1">
        <w:r w:rsidR="00C3179C" w:rsidRPr="006C673A">
          <w:rPr>
            <w:rStyle w:val="Hyperlink"/>
          </w:rPr>
          <w:t>Make the Reminder Recurring</w:t>
        </w:r>
        <w:r w:rsidR="00C3179C">
          <w:rPr>
            <w:webHidden/>
          </w:rPr>
          <w:tab/>
        </w:r>
        <w:r w:rsidR="00C3179C">
          <w:rPr>
            <w:webHidden/>
          </w:rPr>
          <w:fldChar w:fldCharType="begin"/>
        </w:r>
        <w:r w:rsidR="00C3179C">
          <w:rPr>
            <w:webHidden/>
          </w:rPr>
          <w:instrText xml:space="preserve"> PAGEREF _Toc482281412 \h </w:instrText>
        </w:r>
        <w:r w:rsidR="00C3179C">
          <w:rPr>
            <w:webHidden/>
          </w:rPr>
        </w:r>
        <w:r w:rsidR="00C3179C">
          <w:rPr>
            <w:webHidden/>
          </w:rPr>
          <w:fldChar w:fldCharType="separate"/>
        </w:r>
        <w:r>
          <w:rPr>
            <w:webHidden/>
          </w:rPr>
          <w:t>17</w:t>
        </w:r>
        <w:r w:rsidR="00C3179C">
          <w:rPr>
            <w:webHidden/>
          </w:rPr>
          <w:fldChar w:fldCharType="end"/>
        </w:r>
      </w:hyperlink>
    </w:p>
    <w:p w14:paraId="3CE71858" w14:textId="6F1FA54B"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13" w:history="1">
        <w:r w:rsidR="00C3179C" w:rsidRPr="006C673A">
          <w:rPr>
            <w:rStyle w:val="Hyperlink"/>
          </w:rPr>
          <w:t>Owners and External Parties</w:t>
        </w:r>
        <w:r w:rsidR="00C3179C">
          <w:rPr>
            <w:webHidden/>
          </w:rPr>
          <w:tab/>
        </w:r>
        <w:r w:rsidR="00C3179C">
          <w:rPr>
            <w:webHidden/>
          </w:rPr>
          <w:fldChar w:fldCharType="begin"/>
        </w:r>
        <w:r w:rsidR="00C3179C">
          <w:rPr>
            <w:webHidden/>
          </w:rPr>
          <w:instrText xml:space="preserve"> PAGEREF _Toc482281413 \h </w:instrText>
        </w:r>
        <w:r w:rsidR="00C3179C">
          <w:rPr>
            <w:webHidden/>
          </w:rPr>
        </w:r>
        <w:r w:rsidR="00C3179C">
          <w:rPr>
            <w:webHidden/>
          </w:rPr>
          <w:fldChar w:fldCharType="separate"/>
        </w:r>
        <w:r>
          <w:rPr>
            <w:webHidden/>
          </w:rPr>
          <w:t>18</w:t>
        </w:r>
        <w:r w:rsidR="00C3179C">
          <w:rPr>
            <w:webHidden/>
          </w:rPr>
          <w:fldChar w:fldCharType="end"/>
        </w:r>
      </w:hyperlink>
    </w:p>
    <w:p w14:paraId="089DC5C8" w14:textId="4395643F" w:rsidR="00C3179C" w:rsidRDefault="00590FBC">
      <w:pPr>
        <w:pStyle w:val="TOC3"/>
        <w:rPr>
          <w:rFonts w:eastAsiaTheme="minorEastAsia" w:cstheme="minorBidi"/>
          <w:szCs w:val="22"/>
          <w:lang w:val="sv-SE"/>
        </w:rPr>
      </w:pPr>
      <w:hyperlink w:anchor="_Toc482281414" w:history="1">
        <w:r w:rsidR="00C3179C" w:rsidRPr="006C673A">
          <w:rPr>
            <w:rStyle w:val="Hyperlink"/>
          </w:rPr>
          <w:t>Adding and Removing a Document Owner</w:t>
        </w:r>
        <w:r w:rsidR="00C3179C">
          <w:rPr>
            <w:webHidden/>
          </w:rPr>
          <w:tab/>
        </w:r>
        <w:r w:rsidR="00C3179C">
          <w:rPr>
            <w:webHidden/>
          </w:rPr>
          <w:fldChar w:fldCharType="begin"/>
        </w:r>
        <w:r w:rsidR="00C3179C">
          <w:rPr>
            <w:webHidden/>
          </w:rPr>
          <w:instrText xml:space="preserve"> PAGEREF _Toc482281414 \h </w:instrText>
        </w:r>
        <w:r w:rsidR="00C3179C">
          <w:rPr>
            <w:webHidden/>
          </w:rPr>
        </w:r>
        <w:r w:rsidR="00C3179C">
          <w:rPr>
            <w:webHidden/>
          </w:rPr>
          <w:fldChar w:fldCharType="separate"/>
        </w:r>
        <w:r>
          <w:rPr>
            <w:webHidden/>
          </w:rPr>
          <w:t>18</w:t>
        </w:r>
        <w:r w:rsidR="00C3179C">
          <w:rPr>
            <w:webHidden/>
          </w:rPr>
          <w:fldChar w:fldCharType="end"/>
        </w:r>
      </w:hyperlink>
    </w:p>
    <w:p w14:paraId="27B94D05" w14:textId="37B93E9D" w:rsidR="00C3179C" w:rsidRDefault="00590FBC">
      <w:pPr>
        <w:pStyle w:val="TOC3"/>
        <w:rPr>
          <w:rFonts w:eastAsiaTheme="minorEastAsia" w:cstheme="minorBidi"/>
          <w:szCs w:val="22"/>
          <w:lang w:val="sv-SE"/>
        </w:rPr>
      </w:pPr>
      <w:hyperlink w:anchor="_Toc482281415" w:history="1">
        <w:r w:rsidR="00C3179C" w:rsidRPr="006C673A">
          <w:rPr>
            <w:rStyle w:val="Hyperlink"/>
          </w:rPr>
          <w:t>Creating an External Party.</w:t>
        </w:r>
        <w:r w:rsidR="00C3179C">
          <w:rPr>
            <w:webHidden/>
          </w:rPr>
          <w:tab/>
        </w:r>
        <w:r w:rsidR="00C3179C">
          <w:rPr>
            <w:webHidden/>
          </w:rPr>
          <w:fldChar w:fldCharType="begin"/>
        </w:r>
        <w:r w:rsidR="00C3179C">
          <w:rPr>
            <w:webHidden/>
          </w:rPr>
          <w:instrText xml:space="preserve"> PAGEREF _Toc482281415 \h </w:instrText>
        </w:r>
        <w:r w:rsidR="00C3179C">
          <w:rPr>
            <w:webHidden/>
          </w:rPr>
        </w:r>
        <w:r w:rsidR="00C3179C">
          <w:rPr>
            <w:webHidden/>
          </w:rPr>
          <w:fldChar w:fldCharType="separate"/>
        </w:r>
        <w:r>
          <w:rPr>
            <w:webHidden/>
          </w:rPr>
          <w:t>19</w:t>
        </w:r>
        <w:r w:rsidR="00C3179C">
          <w:rPr>
            <w:webHidden/>
          </w:rPr>
          <w:fldChar w:fldCharType="end"/>
        </w:r>
      </w:hyperlink>
    </w:p>
    <w:p w14:paraId="0ACC779C" w14:textId="2380C9AD" w:rsidR="00C3179C" w:rsidRDefault="00590FBC">
      <w:pPr>
        <w:pStyle w:val="TOC3"/>
        <w:rPr>
          <w:rFonts w:eastAsiaTheme="minorEastAsia" w:cstheme="minorBidi"/>
          <w:szCs w:val="22"/>
          <w:lang w:val="sv-SE"/>
        </w:rPr>
      </w:pPr>
      <w:hyperlink w:anchor="_Toc482281416" w:history="1">
        <w:r w:rsidR="00C3179C" w:rsidRPr="006C673A">
          <w:rPr>
            <w:rStyle w:val="Hyperlink"/>
          </w:rPr>
          <w:t>Associating an External Party with a Document.</w:t>
        </w:r>
        <w:r w:rsidR="00C3179C">
          <w:rPr>
            <w:webHidden/>
          </w:rPr>
          <w:tab/>
        </w:r>
        <w:r w:rsidR="00C3179C">
          <w:rPr>
            <w:webHidden/>
          </w:rPr>
          <w:fldChar w:fldCharType="begin"/>
        </w:r>
        <w:r w:rsidR="00C3179C">
          <w:rPr>
            <w:webHidden/>
          </w:rPr>
          <w:instrText xml:space="preserve"> PAGEREF _Toc482281416 \h </w:instrText>
        </w:r>
        <w:r w:rsidR="00C3179C">
          <w:rPr>
            <w:webHidden/>
          </w:rPr>
        </w:r>
        <w:r w:rsidR="00C3179C">
          <w:rPr>
            <w:webHidden/>
          </w:rPr>
          <w:fldChar w:fldCharType="separate"/>
        </w:r>
        <w:r>
          <w:rPr>
            <w:webHidden/>
          </w:rPr>
          <w:t>19</w:t>
        </w:r>
        <w:r w:rsidR="00C3179C">
          <w:rPr>
            <w:webHidden/>
          </w:rPr>
          <w:fldChar w:fldCharType="end"/>
        </w:r>
      </w:hyperlink>
    </w:p>
    <w:p w14:paraId="61155763" w14:textId="245D9989"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17" w:history="1">
        <w:r w:rsidR="00C3179C" w:rsidRPr="006C673A">
          <w:rPr>
            <w:rStyle w:val="Hyperlink"/>
          </w:rPr>
          <w:t>Descriptions, Links and Attachments</w:t>
        </w:r>
        <w:r w:rsidR="00C3179C">
          <w:rPr>
            <w:webHidden/>
          </w:rPr>
          <w:tab/>
        </w:r>
        <w:r w:rsidR="00C3179C">
          <w:rPr>
            <w:webHidden/>
          </w:rPr>
          <w:fldChar w:fldCharType="begin"/>
        </w:r>
        <w:r w:rsidR="00C3179C">
          <w:rPr>
            <w:webHidden/>
          </w:rPr>
          <w:instrText xml:space="preserve"> PAGEREF _Toc482281417 \h </w:instrText>
        </w:r>
        <w:r w:rsidR="00C3179C">
          <w:rPr>
            <w:webHidden/>
          </w:rPr>
        </w:r>
        <w:r w:rsidR="00C3179C">
          <w:rPr>
            <w:webHidden/>
          </w:rPr>
          <w:fldChar w:fldCharType="separate"/>
        </w:r>
        <w:r>
          <w:rPr>
            <w:webHidden/>
          </w:rPr>
          <w:t>20</w:t>
        </w:r>
        <w:r w:rsidR="00C3179C">
          <w:rPr>
            <w:webHidden/>
          </w:rPr>
          <w:fldChar w:fldCharType="end"/>
        </w:r>
      </w:hyperlink>
    </w:p>
    <w:p w14:paraId="0AC66841" w14:textId="35AA180C" w:rsidR="00C3179C" w:rsidRDefault="00590FBC">
      <w:pPr>
        <w:pStyle w:val="TOC3"/>
        <w:rPr>
          <w:rFonts w:eastAsiaTheme="minorEastAsia" w:cstheme="minorBidi"/>
          <w:szCs w:val="22"/>
          <w:lang w:val="sv-SE"/>
        </w:rPr>
      </w:pPr>
      <w:hyperlink w:anchor="_Toc482281418" w:history="1">
        <w:r w:rsidR="00C3179C" w:rsidRPr="006C673A">
          <w:rPr>
            <w:rStyle w:val="Hyperlink"/>
          </w:rPr>
          <w:t>Description</w:t>
        </w:r>
        <w:r w:rsidR="00C3179C">
          <w:rPr>
            <w:webHidden/>
          </w:rPr>
          <w:tab/>
        </w:r>
        <w:r w:rsidR="00C3179C">
          <w:rPr>
            <w:webHidden/>
          </w:rPr>
          <w:fldChar w:fldCharType="begin"/>
        </w:r>
        <w:r w:rsidR="00C3179C">
          <w:rPr>
            <w:webHidden/>
          </w:rPr>
          <w:instrText xml:space="preserve"> PAGEREF _Toc482281418 \h </w:instrText>
        </w:r>
        <w:r w:rsidR="00C3179C">
          <w:rPr>
            <w:webHidden/>
          </w:rPr>
        </w:r>
        <w:r w:rsidR="00C3179C">
          <w:rPr>
            <w:webHidden/>
          </w:rPr>
          <w:fldChar w:fldCharType="separate"/>
        </w:r>
        <w:r>
          <w:rPr>
            <w:webHidden/>
          </w:rPr>
          <w:t>20</w:t>
        </w:r>
        <w:r w:rsidR="00C3179C">
          <w:rPr>
            <w:webHidden/>
          </w:rPr>
          <w:fldChar w:fldCharType="end"/>
        </w:r>
      </w:hyperlink>
    </w:p>
    <w:p w14:paraId="789A3FAE" w14:textId="3A1EBE66" w:rsidR="00C3179C" w:rsidRDefault="00590FBC">
      <w:pPr>
        <w:pStyle w:val="TOC3"/>
        <w:rPr>
          <w:rFonts w:eastAsiaTheme="minorEastAsia" w:cstheme="minorBidi"/>
          <w:szCs w:val="22"/>
          <w:lang w:val="sv-SE"/>
        </w:rPr>
      </w:pPr>
      <w:hyperlink w:anchor="_Toc482281419" w:history="1">
        <w:r w:rsidR="00C3179C" w:rsidRPr="006C673A">
          <w:rPr>
            <w:rStyle w:val="Hyperlink"/>
          </w:rPr>
          <w:t>Considerations</w:t>
        </w:r>
        <w:r w:rsidR="00C3179C">
          <w:rPr>
            <w:webHidden/>
          </w:rPr>
          <w:tab/>
        </w:r>
        <w:r w:rsidR="00C3179C">
          <w:rPr>
            <w:webHidden/>
          </w:rPr>
          <w:fldChar w:fldCharType="begin"/>
        </w:r>
        <w:r w:rsidR="00C3179C">
          <w:rPr>
            <w:webHidden/>
          </w:rPr>
          <w:instrText xml:space="preserve"> PAGEREF _Toc482281419 \h </w:instrText>
        </w:r>
        <w:r w:rsidR="00C3179C">
          <w:rPr>
            <w:webHidden/>
          </w:rPr>
        </w:r>
        <w:r w:rsidR="00C3179C">
          <w:rPr>
            <w:webHidden/>
          </w:rPr>
          <w:fldChar w:fldCharType="separate"/>
        </w:r>
        <w:r>
          <w:rPr>
            <w:webHidden/>
          </w:rPr>
          <w:t>20</w:t>
        </w:r>
        <w:r w:rsidR="00C3179C">
          <w:rPr>
            <w:webHidden/>
          </w:rPr>
          <w:fldChar w:fldCharType="end"/>
        </w:r>
      </w:hyperlink>
    </w:p>
    <w:p w14:paraId="5089EDA5" w14:textId="36CB9726" w:rsidR="00C3179C" w:rsidRDefault="00590FBC">
      <w:pPr>
        <w:pStyle w:val="TOC3"/>
        <w:rPr>
          <w:rFonts w:eastAsiaTheme="minorEastAsia" w:cstheme="minorBidi"/>
          <w:szCs w:val="22"/>
          <w:lang w:val="sv-SE"/>
        </w:rPr>
      </w:pPr>
      <w:hyperlink w:anchor="_Toc482281420" w:history="1">
        <w:r w:rsidR="00C3179C" w:rsidRPr="006C673A">
          <w:rPr>
            <w:rStyle w:val="Hyperlink"/>
          </w:rPr>
          <w:t>Miscellaneous</w:t>
        </w:r>
        <w:r w:rsidR="00C3179C">
          <w:rPr>
            <w:webHidden/>
          </w:rPr>
          <w:tab/>
        </w:r>
        <w:r w:rsidR="00C3179C">
          <w:rPr>
            <w:webHidden/>
          </w:rPr>
          <w:fldChar w:fldCharType="begin"/>
        </w:r>
        <w:r w:rsidR="00C3179C">
          <w:rPr>
            <w:webHidden/>
          </w:rPr>
          <w:instrText xml:space="preserve"> PAGEREF _Toc482281420 \h </w:instrText>
        </w:r>
        <w:r w:rsidR="00C3179C">
          <w:rPr>
            <w:webHidden/>
          </w:rPr>
        </w:r>
        <w:r w:rsidR="00C3179C">
          <w:rPr>
            <w:webHidden/>
          </w:rPr>
          <w:fldChar w:fldCharType="separate"/>
        </w:r>
        <w:r>
          <w:rPr>
            <w:webHidden/>
          </w:rPr>
          <w:t>20</w:t>
        </w:r>
        <w:r w:rsidR="00C3179C">
          <w:rPr>
            <w:webHidden/>
          </w:rPr>
          <w:fldChar w:fldCharType="end"/>
        </w:r>
      </w:hyperlink>
    </w:p>
    <w:p w14:paraId="566EC176" w14:textId="2FF52CD0" w:rsidR="00C3179C" w:rsidRDefault="00590FBC">
      <w:pPr>
        <w:pStyle w:val="TOC3"/>
        <w:rPr>
          <w:rFonts w:eastAsiaTheme="minorEastAsia" w:cstheme="minorBidi"/>
          <w:szCs w:val="22"/>
          <w:lang w:val="sv-SE"/>
        </w:rPr>
      </w:pPr>
      <w:hyperlink w:anchor="_Toc482281421" w:history="1">
        <w:r w:rsidR="00C3179C" w:rsidRPr="006C673A">
          <w:rPr>
            <w:rStyle w:val="Hyperlink"/>
          </w:rPr>
          <w:t>Journal</w:t>
        </w:r>
        <w:r w:rsidR="00C3179C">
          <w:rPr>
            <w:webHidden/>
          </w:rPr>
          <w:tab/>
        </w:r>
        <w:r w:rsidR="00C3179C">
          <w:rPr>
            <w:webHidden/>
          </w:rPr>
          <w:fldChar w:fldCharType="begin"/>
        </w:r>
        <w:r w:rsidR="00C3179C">
          <w:rPr>
            <w:webHidden/>
          </w:rPr>
          <w:instrText xml:space="preserve"> PAGEREF _Toc482281421 \h </w:instrText>
        </w:r>
        <w:r w:rsidR="00C3179C">
          <w:rPr>
            <w:webHidden/>
          </w:rPr>
        </w:r>
        <w:r w:rsidR="00C3179C">
          <w:rPr>
            <w:webHidden/>
          </w:rPr>
          <w:fldChar w:fldCharType="separate"/>
        </w:r>
        <w:r>
          <w:rPr>
            <w:webHidden/>
          </w:rPr>
          <w:t>21</w:t>
        </w:r>
        <w:r w:rsidR="00C3179C">
          <w:rPr>
            <w:webHidden/>
          </w:rPr>
          <w:fldChar w:fldCharType="end"/>
        </w:r>
      </w:hyperlink>
    </w:p>
    <w:p w14:paraId="7200A2A2" w14:textId="7C1C28E5" w:rsidR="00C3179C" w:rsidRDefault="00590FBC">
      <w:pPr>
        <w:pStyle w:val="TOC3"/>
        <w:rPr>
          <w:rFonts w:eastAsiaTheme="minorEastAsia" w:cstheme="minorBidi"/>
          <w:szCs w:val="22"/>
          <w:lang w:val="sv-SE"/>
        </w:rPr>
      </w:pPr>
      <w:hyperlink w:anchor="_Toc482281422" w:history="1">
        <w:r w:rsidR="00C3179C" w:rsidRPr="006C673A">
          <w:rPr>
            <w:rStyle w:val="Hyperlink"/>
          </w:rPr>
          <w:t>Document Links</w:t>
        </w:r>
        <w:r w:rsidR="00C3179C">
          <w:rPr>
            <w:webHidden/>
          </w:rPr>
          <w:tab/>
        </w:r>
        <w:r w:rsidR="00C3179C">
          <w:rPr>
            <w:webHidden/>
          </w:rPr>
          <w:fldChar w:fldCharType="begin"/>
        </w:r>
        <w:r w:rsidR="00C3179C">
          <w:rPr>
            <w:webHidden/>
          </w:rPr>
          <w:instrText xml:space="preserve"> PAGEREF _Toc482281422 \h </w:instrText>
        </w:r>
        <w:r w:rsidR="00C3179C">
          <w:rPr>
            <w:webHidden/>
          </w:rPr>
        </w:r>
        <w:r w:rsidR="00C3179C">
          <w:rPr>
            <w:webHidden/>
          </w:rPr>
          <w:fldChar w:fldCharType="separate"/>
        </w:r>
        <w:r>
          <w:rPr>
            <w:webHidden/>
          </w:rPr>
          <w:t>21</w:t>
        </w:r>
        <w:r w:rsidR="00C3179C">
          <w:rPr>
            <w:webHidden/>
          </w:rPr>
          <w:fldChar w:fldCharType="end"/>
        </w:r>
      </w:hyperlink>
    </w:p>
    <w:p w14:paraId="1D6C07BB" w14:textId="125AE772" w:rsidR="00C3179C" w:rsidRDefault="00590FBC">
      <w:pPr>
        <w:pStyle w:val="TOC3"/>
        <w:rPr>
          <w:rFonts w:eastAsiaTheme="minorEastAsia" w:cstheme="minorBidi"/>
          <w:szCs w:val="22"/>
          <w:lang w:val="sv-SE"/>
        </w:rPr>
      </w:pPr>
      <w:hyperlink w:anchor="_Toc482281423" w:history="1">
        <w:r w:rsidR="00C3179C" w:rsidRPr="006C673A">
          <w:rPr>
            <w:rStyle w:val="Hyperlink"/>
          </w:rPr>
          <w:t>External Files</w:t>
        </w:r>
        <w:r w:rsidR="00C3179C">
          <w:rPr>
            <w:webHidden/>
          </w:rPr>
          <w:tab/>
        </w:r>
        <w:r w:rsidR="00C3179C">
          <w:rPr>
            <w:webHidden/>
          </w:rPr>
          <w:fldChar w:fldCharType="begin"/>
        </w:r>
        <w:r w:rsidR="00C3179C">
          <w:rPr>
            <w:webHidden/>
          </w:rPr>
          <w:instrText xml:space="preserve"> PAGEREF _Toc482281423 \h </w:instrText>
        </w:r>
        <w:r w:rsidR="00C3179C">
          <w:rPr>
            <w:webHidden/>
          </w:rPr>
        </w:r>
        <w:r w:rsidR="00C3179C">
          <w:rPr>
            <w:webHidden/>
          </w:rPr>
          <w:fldChar w:fldCharType="separate"/>
        </w:r>
        <w:r>
          <w:rPr>
            <w:webHidden/>
          </w:rPr>
          <w:t>21</w:t>
        </w:r>
        <w:r w:rsidR="00C3179C">
          <w:rPr>
            <w:webHidden/>
          </w:rPr>
          <w:fldChar w:fldCharType="end"/>
        </w:r>
      </w:hyperlink>
    </w:p>
    <w:p w14:paraId="5471538B" w14:textId="40221D6C" w:rsidR="00C3179C" w:rsidRDefault="00590FBC">
      <w:pPr>
        <w:pStyle w:val="TOC3"/>
        <w:rPr>
          <w:rFonts w:eastAsiaTheme="minorEastAsia" w:cstheme="minorBidi"/>
          <w:szCs w:val="22"/>
          <w:lang w:val="sv-SE"/>
        </w:rPr>
      </w:pPr>
      <w:hyperlink w:anchor="_Toc482281424" w:history="1">
        <w:r w:rsidR="00C3179C" w:rsidRPr="006C673A">
          <w:rPr>
            <w:rStyle w:val="Hyperlink"/>
          </w:rPr>
          <w:t>Registered Documents</w:t>
        </w:r>
        <w:r w:rsidR="00C3179C">
          <w:rPr>
            <w:webHidden/>
          </w:rPr>
          <w:tab/>
        </w:r>
        <w:r w:rsidR="00C3179C">
          <w:rPr>
            <w:webHidden/>
          </w:rPr>
          <w:fldChar w:fldCharType="begin"/>
        </w:r>
        <w:r w:rsidR="00C3179C">
          <w:rPr>
            <w:webHidden/>
          </w:rPr>
          <w:instrText xml:space="preserve"> PAGEREF _Toc482281424 \h </w:instrText>
        </w:r>
        <w:r w:rsidR="00C3179C">
          <w:rPr>
            <w:webHidden/>
          </w:rPr>
        </w:r>
        <w:r w:rsidR="00C3179C">
          <w:rPr>
            <w:webHidden/>
          </w:rPr>
          <w:fldChar w:fldCharType="separate"/>
        </w:r>
        <w:r>
          <w:rPr>
            <w:webHidden/>
          </w:rPr>
          <w:t>21</w:t>
        </w:r>
        <w:r w:rsidR="00C3179C">
          <w:rPr>
            <w:webHidden/>
          </w:rPr>
          <w:fldChar w:fldCharType="end"/>
        </w:r>
      </w:hyperlink>
    </w:p>
    <w:p w14:paraId="1A9EE7B2" w14:textId="70CA9895"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25" w:history="1">
        <w:r w:rsidR="00C3179C" w:rsidRPr="006C673A">
          <w:rPr>
            <w:rStyle w:val="Hyperlink"/>
          </w:rPr>
          <w:t>Completing Registration</w:t>
        </w:r>
        <w:r w:rsidR="00C3179C">
          <w:rPr>
            <w:webHidden/>
          </w:rPr>
          <w:tab/>
        </w:r>
        <w:r w:rsidR="00C3179C">
          <w:rPr>
            <w:webHidden/>
          </w:rPr>
          <w:fldChar w:fldCharType="begin"/>
        </w:r>
        <w:r w:rsidR="00C3179C">
          <w:rPr>
            <w:webHidden/>
          </w:rPr>
          <w:instrText xml:space="preserve"> PAGEREF _Toc482281425 \h </w:instrText>
        </w:r>
        <w:r w:rsidR="00C3179C">
          <w:rPr>
            <w:webHidden/>
          </w:rPr>
        </w:r>
        <w:r w:rsidR="00C3179C">
          <w:rPr>
            <w:webHidden/>
          </w:rPr>
          <w:fldChar w:fldCharType="separate"/>
        </w:r>
        <w:r>
          <w:rPr>
            <w:webHidden/>
          </w:rPr>
          <w:t>22</w:t>
        </w:r>
        <w:r w:rsidR="00C3179C">
          <w:rPr>
            <w:webHidden/>
          </w:rPr>
          <w:fldChar w:fldCharType="end"/>
        </w:r>
      </w:hyperlink>
    </w:p>
    <w:p w14:paraId="5D2B563A" w14:textId="3AC817A2" w:rsidR="00C3179C" w:rsidRDefault="00590FBC">
      <w:pPr>
        <w:pStyle w:val="TOC3"/>
        <w:rPr>
          <w:rFonts w:eastAsiaTheme="minorEastAsia" w:cstheme="minorBidi"/>
          <w:szCs w:val="22"/>
          <w:lang w:val="sv-SE"/>
        </w:rPr>
      </w:pPr>
      <w:hyperlink w:anchor="_Toc482281426" w:history="1">
        <w:r w:rsidR="00C3179C" w:rsidRPr="006C673A">
          <w:rPr>
            <w:rStyle w:val="Hyperlink"/>
          </w:rPr>
          <w:t>Missing Mandatory Fields</w:t>
        </w:r>
        <w:r w:rsidR="00C3179C">
          <w:rPr>
            <w:webHidden/>
          </w:rPr>
          <w:tab/>
        </w:r>
        <w:r w:rsidR="00C3179C">
          <w:rPr>
            <w:webHidden/>
          </w:rPr>
          <w:fldChar w:fldCharType="begin"/>
        </w:r>
        <w:r w:rsidR="00C3179C">
          <w:rPr>
            <w:webHidden/>
          </w:rPr>
          <w:instrText xml:space="preserve"> PAGEREF _Toc482281426 \h </w:instrText>
        </w:r>
        <w:r w:rsidR="00C3179C">
          <w:rPr>
            <w:webHidden/>
          </w:rPr>
        </w:r>
        <w:r w:rsidR="00C3179C">
          <w:rPr>
            <w:webHidden/>
          </w:rPr>
          <w:fldChar w:fldCharType="separate"/>
        </w:r>
        <w:r>
          <w:rPr>
            <w:webHidden/>
          </w:rPr>
          <w:t>22</w:t>
        </w:r>
        <w:r w:rsidR="00C3179C">
          <w:rPr>
            <w:webHidden/>
          </w:rPr>
          <w:fldChar w:fldCharType="end"/>
        </w:r>
      </w:hyperlink>
    </w:p>
    <w:p w14:paraId="6297E29C" w14:textId="00E6C498" w:rsidR="00C3179C" w:rsidRDefault="00590FBC">
      <w:pPr>
        <w:pStyle w:val="TOC1"/>
        <w:rPr>
          <w:rFonts w:asciiTheme="minorHAnsi" w:eastAsiaTheme="minorEastAsia" w:hAnsiTheme="minorHAnsi" w:cstheme="minorBidi"/>
          <w:b w:val="0"/>
          <w:szCs w:val="22"/>
          <w:lang w:val="sv-SE"/>
        </w:rPr>
      </w:pPr>
      <w:hyperlink w:anchor="_Toc482281427" w:history="1">
        <w:r w:rsidR="00C3179C" w:rsidRPr="006C673A">
          <w:rPr>
            <w:rStyle w:val="Hyperlink"/>
          </w:rPr>
          <w:t>Edit Documents</w:t>
        </w:r>
        <w:r w:rsidR="00C3179C">
          <w:rPr>
            <w:webHidden/>
          </w:rPr>
          <w:tab/>
        </w:r>
        <w:r w:rsidR="00C3179C">
          <w:rPr>
            <w:webHidden/>
          </w:rPr>
          <w:fldChar w:fldCharType="begin"/>
        </w:r>
        <w:r w:rsidR="00C3179C">
          <w:rPr>
            <w:webHidden/>
          </w:rPr>
          <w:instrText xml:space="preserve"> PAGEREF _Toc482281427 \h </w:instrText>
        </w:r>
        <w:r w:rsidR="00C3179C">
          <w:rPr>
            <w:webHidden/>
          </w:rPr>
        </w:r>
        <w:r w:rsidR="00C3179C">
          <w:rPr>
            <w:webHidden/>
          </w:rPr>
          <w:fldChar w:fldCharType="separate"/>
        </w:r>
        <w:r>
          <w:rPr>
            <w:webHidden/>
          </w:rPr>
          <w:t>23</w:t>
        </w:r>
        <w:r w:rsidR="00C3179C">
          <w:rPr>
            <w:webHidden/>
          </w:rPr>
          <w:fldChar w:fldCharType="end"/>
        </w:r>
      </w:hyperlink>
    </w:p>
    <w:p w14:paraId="77DD57F4" w14:textId="08AC2FA1"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28" w:history="1">
        <w:r w:rsidR="00C3179C" w:rsidRPr="006C673A">
          <w:rPr>
            <w:rStyle w:val="Hyperlink"/>
          </w:rPr>
          <w:t>Differences in Edit Panel</w:t>
        </w:r>
        <w:r w:rsidR="00C3179C">
          <w:rPr>
            <w:webHidden/>
          </w:rPr>
          <w:tab/>
        </w:r>
        <w:r w:rsidR="00C3179C">
          <w:rPr>
            <w:webHidden/>
          </w:rPr>
          <w:fldChar w:fldCharType="begin"/>
        </w:r>
        <w:r w:rsidR="00C3179C">
          <w:rPr>
            <w:webHidden/>
          </w:rPr>
          <w:instrText xml:space="preserve"> PAGEREF _Toc482281428 \h </w:instrText>
        </w:r>
        <w:r w:rsidR="00C3179C">
          <w:rPr>
            <w:webHidden/>
          </w:rPr>
        </w:r>
        <w:r w:rsidR="00C3179C">
          <w:rPr>
            <w:webHidden/>
          </w:rPr>
          <w:fldChar w:fldCharType="separate"/>
        </w:r>
        <w:r>
          <w:rPr>
            <w:webHidden/>
          </w:rPr>
          <w:t>24</w:t>
        </w:r>
        <w:r w:rsidR="00C3179C">
          <w:rPr>
            <w:webHidden/>
          </w:rPr>
          <w:fldChar w:fldCharType="end"/>
        </w:r>
      </w:hyperlink>
    </w:p>
    <w:p w14:paraId="01843151" w14:textId="6D84D670" w:rsidR="00C3179C" w:rsidRDefault="00590FBC">
      <w:pPr>
        <w:pStyle w:val="TOC1"/>
        <w:rPr>
          <w:rFonts w:asciiTheme="minorHAnsi" w:eastAsiaTheme="minorEastAsia" w:hAnsiTheme="minorHAnsi" w:cstheme="minorBidi"/>
          <w:b w:val="0"/>
          <w:szCs w:val="22"/>
          <w:lang w:val="sv-SE"/>
        </w:rPr>
      </w:pPr>
      <w:hyperlink w:anchor="_Toc482281429" w:history="1">
        <w:r w:rsidR="00C3179C" w:rsidRPr="006C673A">
          <w:rPr>
            <w:rStyle w:val="Hyperlink"/>
          </w:rPr>
          <w:t>My Documents</w:t>
        </w:r>
        <w:r w:rsidR="00C3179C">
          <w:rPr>
            <w:webHidden/>
          </w:rPr>
          <w:tab/>
        </w:r>
        <w:r w:rsidR="00C3179C">
          <w:rPr>
            <w:webHidden/>
          </w:rPr>
          <w:fldChar w:fldCharType="begin"/>
        </w:r>
        <w:r w:rsidR="00C3179C">
          <w:rPr>
            <w:webHidden/>
          </w:rPr>
          <w:instrText xml:space="preserve"> PAGEREF _Toc482281429 \h </w:instrText>
        </w:r>
        <w:r w:rsidR="00C3179C">
          <w:rPr>
            <w:webHidden/>
          </w:rPr>
        </w:r>
        <w:r w:rsidR="00C3179C">
          <w:rPr>
            <w:webHidden/>
          </w:rPr>
          <w:fldChar w:fldCharType="separate"/>
        </w:r>
        <w:r>
          <w:rPr>
            <w:webHidden/>
          </w:rPr>
          <w:t>25</w:t>
        </w:r>
        <w:r w:rsidR="00C3179C">
          <w:rPr>
            <w:webHidden/>
          </w:rPr>
          <w:fldChar w:fldCharType="end"/>
        </w:r>
      </w:hyperlink>
    </w:p>
    <w:p w14:paraId="4764A5B3" w14:textId="1A0EC9BF"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30" w:history="1">
        <w:r w:rsidR="00C3179C" w:rsidRPr="006C673A">
          <w:rPr>
            <w:rStyle w:val="Hyperlink"/>
          </w:rPr>
          <w:t>Document Data Details</w:t>
        </w:r>
        <w:r w:rsidR="00C3179C">
          <w:rPr>
            <w:webHidden/>
          </w:rPr>
          <w:tab/>
        </w:r>
        <w:r w:rsidR="00C3179C">
          <w:rPr>
            <w:webHidden/>
          </w:rPr>
          <w:fldChar w:fldCharType="begin"/>
        </w:r>
        <w:r w:rsidR="00C3179C">
          <w:rPr>
            <w:webHidden/>
          </w:rPr>
          <w:instrText xml:space="preserve"> PAGEREF _Toc482281430 \h </w:instrText>
        </w:r>
        <w:r w:rsidR="00C3179C">
          <w:rPr>
            <w:webHidden/>
          </w:rPr>
        </w:r>
        <w:r w:rsidR="00C3179C">
          <w:rPr>
            <w:webHidden/>
          </w:rPr>
          <w:fldChar w:fldCharType="separate"/>
        </w:r>
        <w:r>
          <w:rPr>
            <w:webHidden/>
          </w:rPr>
          <w:t>27</w:t>
        </w:r>
        <w:r w:rsidR="00C3179C">
          <w:rPr>
            <w:webHidden/>
          </w:rPr>
          <w:fldChar w:fldCharType="end"/>
        </w:r>
      </w:hyperlink>
    </w:p>
    <w:p w14:paraId="7B35A37C" w14:textId="75D00340" w:rsidR="00C3179C" w:rsidRDefault="00590FBC">
      <w:pPr>
        <w:pStyle w:val="TOC1"/>
        <w:rPr>
          <w:rFonts w:asciiTheme="minorHAnsi" w:eastAsiaTheme="minorEastAsia" w:hAnsiTheme="minorHAnsi" w:cstheme="minorBidi"/>
          <w:b w:val="0"/>
          <w:szCs w:val="22"/>
          <w:lang w:val="sv-SE"/>
        </w:rPr>
      </w:pPr>
      <w:hyperlink w:anchor="_Toc482281431" w:history="1">
        <w:r w:rsidR="00C3179C" w:rsidRPr="006C673A">
          <w:rPr>
            <w:rStyle w:val="Hyperlink"/>
          </w:rPr>
          <w:t>Search</w:t>
        </w:r>
        <w:r w:rsidR="00C3179C">
          <w:rPr>
            <w:webHidden/>
          </w:rPr>
          <w:tab/>
        </w:r>
        <w:r w:rsidR="00C3179C">
          <w:rPr>
            <w:webHidden/>
          </w:rPr>
          <w:fldChar w:fldCharType="begin"/>
        </w:r>
        <w:r w:rsidR="00C3179C">
          <w:rPr>
            <w:webHidden/>
          </w:rPr>
          <w:instrText xml:space="preserve"> PAGEREF _Toc482281431 \h </w:instrText>
        </w:r>
        <w:r w:rsidR="00C3179C">
          <w:rPr>
            <w:webHidden/>
          </w:rPr>
        </w:r>
        <w:r w:rsidR="00C3179C">
          <w:rPr>
            <w:webHidden/>
          </w:rPr>
          <w:fldChar w:fldCharType="separate"/>
        </w:r>
        <w:r>
          <w:rPr>
            <w:webHidden/>
          </w:rPr>
          <w:t>28</w:t>
        </w:r>
        <w:r w:rsidR="00C3179C">
          <w:rPr>
            <w:webHidden/>
          </w:rPr>
          <w:fldChar w:fldCharType="end"/>
        </w:r>
      </w:hyperlink>
    </w:p>
    <w:p w14:paraId="53CDC116" w14:textId="1C54C92B"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32" w:history="1">
        <w:r w:rsidR="00C3179C" w:rsidRPr="006C673A">
          <w:rPr>
            <w:rStyle w:val="Hyperlink"/>
          </w:rPr>
          <w:t>Exporting a report</w:t>
        </w:r>
        <w:r w:rsidR="00C3179C">
          <w:rPr>
            <w:webHidden/>
          </w:rPr>
          <w:tab/>
        </w:r>
        <w:r w:rsidR="00C3179C">
          <w:rPr>
            <w:webHidden/>
          </w:rPr>
          <w:fldChar w:fldCharType="begin"/>
        </w:r>
        <w:r w:rsidR="00C3179C">
          <w:rPr>
            <w:webHidden/>
          </w:rPr>
          <w:instrText xml:space="preserve"> PAGEREF _Toc482281432 \h </w:instrText>
        </w:r>
        <w:r w:rsidR="00C3179C">
          <w:rPr>
            <w:webHidden/>
          </w:rPr>
        </w:r>
        <w:r w:rsidR="00C3179C">
          <w:rPr>
            <w:webHidden/>
          </w:rPr>
          <w:fldChar w:fldCharType="separate"/>
        </w:r>
        <w:r>
          <w:rPr>
            <w:webHidden/>
          </w:rPr>
          <w:t>30</w:t>
        </w:r>
        <w:r w:rsidR="00C3179C">
          <w:rPr>
            <w:webHidden/>
          </w:rPr>
          <w:fldChar w:fldCharType="end"/>
        </w:r>
      </w:hyperlink>
    </w:p>
    <w:p w14:paraId="17753858" w14:textId="6A19D4CC" w:rsidR="00C3179C" w:rsidRDefault="00590FBC" w:rsidP="00C36549">
      <w:pPr>
        <w:pStyle w:val="TOC2"/>
        <w:tabs>
          <w:tab w:val="clear" w:pos="9072"/>
          <w:tab w:val="right" w:leader="dot" w:pos="8789"/>
        </w:tabs>
        <w:rPr>
          <w:rFonts w:asciiTheme="minorHAnsi" w:eastAsiaTheme="minorEastAsia" w:hAnsiTheme="minorHAnsi" w:cstheme="minorBidi"/>
          <w:i w:val="0"/>
          <w:szCs w:val="22"/>
          <w:lang w:val="sv-SE"/>
        </w:rPr>
      </w:pPr>
      <w:hyperlink w:anchor="_Toc482281433" w:history="1">
        <w:r w:rsidR="00C3179C" w:rsidRPr="006C673A">
          <w:rPr>
            <w:rStyle w:val="Hyperlink"/>
          </w:rPr>
          <w:t>About setting search criteria</w:t>
        </w:r>
        <w:r w:rsidR="00C3179C">
          <w:rPr>
            <w:webHidden/>
          </w:rPr>
          <w:tab/>
        </w:r>
        <w:r w:rsidR="00C3179C">
          <w:rPr>
            <w:webHidden/>
          </w:rPr>
          <w:fldChar w:fldCharType="begin"/>
        </w:r>
        <w:r w:rsidR="00C3179C">
          <w:rPr>
            <w:webHidden/>
          </w:rPr>
          <w:instrText xml:space="preserve"> PAGEREF _Toc482281433 \h </w:instrText>
        </w:r>
        <w:r w:rsidR="00C3179C">
          <w:rPr>
            <w:webHidden/>
          </w:rPr>
          <w:fldChar w:fldCharType="separate"/>
        </w:r>
        <w:r>
          <w:rPr>
            <w:b/>
            <w:bCs/>
            <w:webHidden/>
            <w:lang w:val="en-US"/>
          </w:rPr>
          <w:t>Error! Bookmark not defined.</w:t>
        </w:r>
        <w:r w:rsidR="00C3179C">
          <w:rPr>
            <w:webHidden/>
          </w:rPr>
          <w:fldChar w:fldCharType="end"/>
        </w:r>
      </w:hyperlink>
    </w:p>
    <w:p w14:paraId="06FF4929" w14:textId="797BF9BD" w:rsidR="00C3179C" w:rsidRDefault="00590FBC">
      <w:pPr>
        <w:pStyle w:val="TOC1"/>
        <w:rPr>
          <w:rFonts w:asciiTheme="minorHAnsi" w:eastAsiaTheme="minorEastAsia" w:hAnsiTheme="minorHAnsi" w:cstheme="minorBidi"/>
          <w:b w:val="0"/>
          <w:szCs w:val="22"/>
          <w:lang w:val="sv-SE"/>
        </w:rPr>
      </w:pPr>
      <w:hyperlink w:anchor="_Toc482281434" w:history="1">
        <w:r w:rsidR="00C3179C" w:rsidRPr="006C673A">
          <w:rPr>
            <w:rStyle w:val="Hyperlink"/>
          </w:rPr>
          <w:t>My Settings</w:t>
        </w:r>
        <w:r w:rsidR="00C3179C">
          <w:rPr>
            <w:webHidden/>
          </w:rPr>
          <w:tab/>
        </w:r>
        <w:r w:rsidR="00C3179C">
          <w:rPr>
            <w:webHidden/>
          </w:rPr>
          <w:fldChar w:fldCharType="begin"/>
        </w:r>
        <w:r w:rsidR="00C3179C">
          <w:rPr>
            <w:webHidden/>
          </w:rPr>
          <w:instrText xml:space="preserve"> PAGEREF _Toc482281434 \h </w:instrText>
        </w:r>
        <w:r w:rsidR="00C3179C">
          <w:rPr>
            <w:webHidden/>
          </w:rPr>
        </w:r>
        <w:r w:rsidR="00C3179C">
          <w:rPr>
            <w:webHidden/>
          </w:rPr>
          <w:fldChar w:fldCharType="separate"/>
        </w:r>
        <w:r>
          <w:rPr>
            <w:webHidden/>
          </w:rPr>
          <w:t>31</w:t>
        </w:r>
        <w:r w:rsidR="00C3179C">
          <w:rPr>
            <w:webHidden/>
          </w:rPr>
          <w:fldChar w:fldCharType="end"/>
        </w:r>
      </w:hyperlink>
    </w:p>
    <w:p w14:paraId="0AA65E6C" w14:textId="47F0646B" w:rsidR="00C3179C" w:rsidRDefault="00590FBC">
      <w:pPr>
        <w:pStyle w:val="TOC1"/>
        <w:rPr>
          <w:rFonts w:asciiTheme="minorHAnsi" w:eastAsiaTheme="minorEastAsia" w:hAnsiTheme="minorHAnsi" w:cstheme="minorBidi"/>
          <w:b w:val="0"/>
          <w:szCs w:val="22"/>
          <w:lang w:val="sv-SE"/>
        </w:rPr>
      </w:pPr>
      <w:hyperlink w:anchor="_Toc482281435" w:history="1">
        <w:r w:rsidR="00C3179C" w:rsidRPr="006C673A">
          <w:rPr>
            <w:rStyle w:val="Hyperlink"/>
          </w:rPr>
          <w:t>Events</w:t>
        </w:r>
        <w:r w:rsidR="00C3179C">
          <w:rPr>
            <w:webHidden/>
          </w:rPr>
          <w:tab/>
        </w:r>
        <w:r w:rsidR="00C3179C">
          <w:rPr>
            <w:webHidden/>
          </w:rPr>
          <w:fldChar w:fldCharType="begin"/>
        </w:r>
        <w:r w:rsidR="00C3179C">
          <w:rPr>
            <w:webHidden/>
          </w:rPr>
          <w:instrText xml:space="preserve"> PAGEREF _Toc482281435 \h </w:instrText>
        </w:r>
        <w:r w:rsidR="00C3179C">
          <w:rPr>
            <w:webHidden/>
          </w:rPr>
        </w:r>
        <w:r w:rsidR="00C3179C">
          <w:rPr>
            <w:webHidden/>
          </w:rPr>
          <w:fldChar w:fldCharType="separate"/>
        </w:r>
        <w:r>
          <w:rPr>
            <w:webHidden/>
          </w:rPr>
          <w:t>32</w:t>
        </w:r>
        <w:r w:rsidR="00C3179C">
          <w:rPr>
            <w:webHidden/>
          </w:rPr>
          <w:fldChar w:fldCharType="end"/>
        </w:r>
      </w:hyperlink>
    </w:p>
    <w:p w14:paraId="7A5D67A2" w14:textId="034121A6" w:rsidR="00C90957" w:rsidRPr="00296064" w:rsidRDefault="00277994" w:rsidP="006D704B">
      <w:pPr>
        <w:tabs>
          <w:tab w:val="right" w:leader="dot" w:pos="9026"/>
        </w:tabs>
        <w:sectPr w:rsidR="00C90957" w:rsidRPr="00296064" w:rsidSect="006D704B">
          <w:headerReference w:type="default" r:id="rId13"/>
          <w:footerReference w:type="even" r:id="rId14"/>
          <w:footerReference w:type="default" r:id="rId15"/>
          <w:headerReference w:type="first" r:id="rId16"/>
          <w:footerReference w:type="first" r:id="rId17"/>
          <w:pgSz w:w="11906" w:h="16838"/>
          <w:pgMar w:top="1440" w:right="1416" w:bottom="1440" w:left="1418" w:header="454" w:footer="57" w:gutter="0"/>
          <w:cols w:space="708"/>
          <w:titlePg/>
          <w:docGrid w:linePitch="360"/>
        </w:sectPr>
      </w:pPr>
      <w:r w:rsidRPr="00296064">
        <w:fldChar w:fldCharType="end"/>
      </w:r>
    </w:p>
    <w:p w14:paraId="7A5D67A3" w14:textId="77777777" w:rsidR="00A14C48" w:rsidRPr="00296064" w:rsidRDefault="00A0597C" w:rsidP="00E33AF7">
      <w:pPr>
        <w:pStyle w:val="Heading1"/>
      </w:pPr>
      <w:bookmarkStart w:id="6" w:name="_Toc482281376"/>
      <w:r w:rsidRPr="00296064">
        <w:lastRenderedPageBreak/>
        <w:t>Intro</w:t>
      </w:r>
      <w:bookmarkEnd w:id="1"/>
      <w:bookmarkEnd w:id="2"/>
      <w:r w:rsidR="007B331F">
        <w:t>duction</w:t>
      </w:r>
      <w:bookmarkEnd w:id="6"/>
    </w:p>
    <w:p w14:paraId="7A5D67A4" w14:textId="77777777" w:rsidR="004F0410" w:rsidRPr="00296064" w:rsidRDefault="004F0410" w:rsidP="001B0C6B">
      <w:r w:rsidRPr="00296064">
        <w:t>The administration of original agreements can become a time consuming chore for an</w:t>
      </w:r>
      <w:r w:rsidR="00F21661" w:rsidRPr="00296064">
        <w:t>y</w:t>
      </w:r>
      <w:r w:rsidRPr="00296064">
        <w:t xml:space="preserve"> organisation. When you start wi</w:t>
      </w:r>
      <w:r w:rsidR="00A953E7">
        <w:t>th a small number of agreements</w:t>
      </w:r>
      <w:r w:rsidRPr="00296064">
        <w:t xml:space="preserve"> things </w:t>
      </w:r>
      <w:r w:rsidR="00A953E7">
        <w:t>are</w:t>
      </w:r>
      <w:r w:rsidRPr="00296064">
        <w:t xml:space="preserve"> simple, but as the number of agreements increase, you will start to wish that there was a better way to do this.</w:t>
      </w:r>
    </w:p>
    <w:p w14:paraId="7A5D67A5" w14:textId="13E2DB35" w:rsidR="004F0410" w:rsidRPr="00296064" w:rsidRDefault="004F0410" w:rsidP="0097243E">
      <w:pPr>
        <w:pStyle w:val="BodyText"/>
        <w:tabs>
          <w:tab w:val="right" w:leader="dot" w:pos="9026"/>
        </w:tabs>
        <w:rPr>
          <w:noProof w:val="0"/>
        </w:rPr>
      </w:pPr>
      <w:r w:rsidRPr="00296064">
        <w:rPr>
          <w:noProof w:val="0"/>
        </w:rPr>
        <w:t>ExDoc</w:t>
      </w:r>
      <w:r w:rsidR="003E01EE">
        <w:rPr>
          <w:noProof w:val="0"/>
        </w:rPr>
        <w:t>,</w:t>
      </w:r>
      <w:r w:rsidR="00CB0412">
        <w:rPr>
          <w:noProof w:val="0"/>
        </w:rPr>
        <w:t xml:space="preserve"> a web based software application that stores everything in a popular database,</w:t>
      </w:r>
      <w:r w:rsidRPr="00296064">
        <w:rPr>
          <w:noProof w:val="0"/>
        </w:rPr>
        <w:t xml:space="preserve"> is a tool for controlling paper contracts with signatures and other kinds of agreements. By scanning </w:t>
      </w:r>
      <w:r w:rsidR="00CB0412">
        <w:rPr>
          <w:noProof w:val="0"/>
        </w:rPr>
        <w:t>the original agreement</w:t>
      </w:r>
      <w:r w:rsidRPr="00296064">
        <w:rPr>
          <w:noProof w:val="0"/>
        </w:rPr>
        <w:t xml:space="preserve">, you get an electronic copy that can be stored securely together with additional relevant information, and </w:t>
      </w:r>
      <w:r w:rsidR="00CB0412">
        <w:rPr>
          <w:noProof w:val="0"/>
        </w:rPr>
        <w:t>managed</w:t>
      </w:r>
      <w:r w:rsidRPr="00296064">
        <w:rPr>
          <w:noProof w:val="0"/>
        </w:rPr>
        <w:t xml:space="preserve"> by ExDoc </w:t>
      </w:r>
      <w:r w:rsidR="00CB0412">
        <w:rPr>
          <w:noProof w:val="0"/>
        </w:rPr>
        <w:t>for</w:t>
      </w:r>
      <w:r w:rsidRPr="00296064">
        <w:rPr>
          <w:noProof w:val="0"/>
        </w:rPr>
        <w:t xml:space="preserve"> the lifespan of the agreement.</w:t>
      </w:r>
    </w:p>
    <w:p w14:paraId="7A5D67A6" w14:textId="77777777" w:rsidR="004F0410" w:rsidRPr="00296064" w:rsidRDefault="004F0410" w:rsidP="0097243E">
      <w:pPr>
        <w:pStyle w:val="BodyText"/>
        <w:tabs>
          <w:tab w:val="right" w:leader="dot" w:pos="9026"/>
        </w:tabs>
        <w:rPr>
          <w:noProof w:val="0"/>
        </w:rPr>
      </w:pPr>
      <w:r w:rsidRPr="00296064">
        <w:rPr>
          <w:noProof w:val="0"/>
        </w:rPr>
        <w:t>As the agreement goes thr</w:t>
      </w:r>
      <w:r w:rsidR="00F21661" w:rsidRPr="00296064">
        <w:rPr>
          <w:noProof w:val="0"/>
        </w:rPr>
        <w:t>ough different stages</w:t>
      </w:r>
      <w:r w:rsidRPr="00296064">
        <w:rPr>
          <w:noProof w:val="0"/>
        </w:rPr>
        <w:t xml:space="preserve">, ExDoc </w:t>
      </w:r>
      <w:r w:rsidR="00CB0412">
        <w:rPr>
          <w:noProof w:val="0"/>
        </w:rPr>
        <w:t>can update</w:t>
      </w:r>
      <w:r w:rsidRPr="00296064">
        <w:rPr>
          <w:noProof w:val="0"/>
        </w:rPr>
        <w:t xml:space="preserve"> you via e-mail, reminding you to take the appropriate action at each time.</w:t>
      </w:r>
    </w:p>
    <w:p w14:paraId="7A5D67A7" w14:textId="2AABE8DD" w:rsidR="004F0410" w:rsidRPr="00296064" w:rsidRDefault="00F21661" w:rsidP="0097243E">
      <w:pPr>
        <w:pStyle w:val="BodyText"/>
        <w:tabs>
          <w:tab w:val="right" w:leader="dot" w:pos="9026"/>
        </w:tabs>
        <w:rPr>
          <w:noProof w:val="0"/>
        </w:rPr>
      </w:pPr>
      <w:r w:rsidRPr="00296064">
        <w:rPr>
          <w:noProof w:val="0"/>
        </w:rPr>
        <w:t>C</w:t>
      </w:r>
      <w:r w:rsidR="004F0410" w:rsidRPr="00296064">
        <w:rPr>
          <w:noProof w:val="0"/>
        </w:rPr>
        <w:t xml:space="preserve">ontracts and agreements are </w:t>
      </w:r>
      <w:r w:rsidRPr="00296064">
        <w:rPr>
          <w:noProof w:val="0"/>
        </w:rPr>
        <w:t>always</w:t>
      </w:r>
      <w:r w:rsidR="004F0410" w:rsidRPr="00296064">
        <w:rPr>
          <w:noProof w:val="0"/>
        </w:rPr>
        <w:t xml:space="preserve"> of a confidential nature, so a comprehensive security system is built into ExDoc, securing the information from unauthorized access. Furthermore, ExDoc includes an advanced </w:t>
      </w:r>
      <w:r w:rsidR="00CB0412">
        <w:rPr>
          <w:noProof w:val="0"/>
        </w:rPr>
        <w:t>audit trail</w:t>
      </w:r>
      <w:r w:rsidR="004F0410" w:rsidRPr="00296064">
        <w:rPr>
          <w:noProof w:val="0"/>
        </w:rPr>
        <w:t xml:space="preserve"> system that monitors how, when and by whom a specific document is accessed.</w:t>
      </w:r>
    </w:p>
    <w:p w14:paraId="7A5D67A8" w14:textId="77777777" w:rsidR="004F0410" w:rsidRPr="00296064" w:rsidRDefault="004F0410" w:rsidP="0097243E">
      <w:pPr>
        <w:pStyle w:val="BodyText"/>
        <w:tabs>
          <w:tab w:val="right" w:leader="dot" w:pos="9026"/>
        </w:tabs>
        <w:rPr>
          <w:noProof w:val="0"/>
        </w:rPr>
      </w:pPr>
      <w:r w:rsidRPr="00296064">
        <w:rPr>
          <w:noProof w:val="0"/>
        </w:rPr>
        <w:t xml:space="preserve">This guide will explain the basic concepts </w:t>
      </w:r>
      <w:r w:rsidR="00CB0412" w:rsidRPr="00296064">
        <w:rPr>
          <w:noProof w:val="0"/>
        </w:rPr>
        <w:t xml:space="preserve">and how to use </w:t>
      </w:r>
      <w:r w:rsidRPr="00296064">
        <w:rPr>
          <w:noProof w:val="0"/>
        </w:rPr>
        <w:t xml:space="preserve">ExDoc. </w:t>
      </w:r>
    </w:p>
    <w:p w14:paraId="7A5D67A9" w14:textId="77777777" w:rsidR="005362AA" w:rsidRDefault="005362AA" w:rsidP="0097243E">
      <w:pPr>
        <w:tabs>
          <w:tab w:val="right" w:leader="dot" w:pos="9026"/>
        </w:tabs>
        <w:rPr>
          <w:rFonts w:ascii="Arial" w:hAnsi="Arial" w:cs="Arial"/>
          <w:b/>
          <w:bCs/>
          <w:noProof w:val="0"/>
          <w:kern w:val="32"/>
          <w:sz w:val="32"/>
          <w:szCs w:val="32"/>
        </w:rPr>
      </w:pPr>
      <w:bookmarkStart w:id="7" w:name="_Toc190242408"/>
      <w:bookmarkStart w:id="8" w:name="_Toc190591698"/>
      <w:r>
        <w:rPr>
          <w:noProof w:val="0"/>
        </w:rPr>
        <w:br w:type="page"/>
      </w:r>
    </w:p>
    <w:p w14:paraId="7A5D67AA" w14:textId="77777777" w:rsidR="00A0597C" w:rsidRPr="00296064" w:rsidRDefault="00BE586A" w:rsidP="00E33AF7">
      <w:pPr>
        <w:pStyle w:val="Heading1"/>
      </w:pPr>
      <w:bookmarkStart w:id="9" w:name="_Toc482281377"/>
      <w:r w:rsidRPr="00296064">
        <w:lastRenderedPageBreak/>
        <w:t>Concepts</w:t>
      </w:r>
      <w:bookmarkEnd w:id="7"/>
      <w:bookmarkEnd w:id="8"/>
      <w:bookmarkEnd w:id="9"/>
    </w:p>
    <w:p w14:paraId="7A5D67AB" w14:textId="4DCB567B" w:rsidR="002A6F6F" w:rsidRPr="00296064" w:rsidRDefault="00AE50A0" w:rsidP="0097243E">
      <w:pPr>
        <w:pStyle w:val="BodyText"/>
        <w:tabs>
          <w:tab w:val="right" w:leader="dot" w:pos="9026"/>
        </w:tabs>
        <w:rPr>
          <w:noProof w:val="0"/>
        </w:rPr>
      </w:pPr>
      <w:r w:rsidRPr="00296064">
        <w:rPr>
          <w:noProof w:val="0"/>
        </w:rPr>
        <w:t xml:space="preserve">Moving from manual </w:t>
      </w:r>
      <w:r w:rsidR="00CB0412">
        <w:rPr>
          <w:noProof w:val="0"/>
        </w:rPr>
        <w:t>handling</w:t>
      </w:r>
      <w:r w:rsidRPr="00296064">
        <w:rPr>
          <w:noProof w:val="0"/>
        </w:rPr>
        <w:t xml:space="preserve"> of agreements to ExDoc involves a few </w:t>
      </w:r>
      <w:r w:rsidR="00193EA0" w:rsidRPr="00296064">
        <w:rPr>
          <w:noProof w:val="0"/>
        </w:rPr>
        <w:t xml:space="preserve">important </w:t>
      </w:r>
      <w:r w:rsidRPr="00296064">
        <w:rPr>
          <w:noProof w:val="0"/>
        </w:rPr>
        <w:t xml:space="preserve">steps. If the agreement is on paper, it must first be made </w:t>
      </w:r>
      <w:r w:rsidR="00D204D1">
        <w:rPr>
          <w:noProof w:val="0"/>
        </w:rPr>
        <w:t>‘</w:t>
      </w:r>
      <w:r w:rsidRPr="00296064">
        <w:rPr>
          <w:noProof w:val="0"/>
        </w:rPr>
        <w:t>electronic</w:t>
      </w:r>
      <w:r w:rsidR="00D204D1">
        <w:rPr>
          <w:noProof w:val="0"/>
        </w:rPr>
        <w:t>’</w:t>
      </w:r>
      <w:r w:rsidRPr="00296064">
        <w:rPr>
          <w:noProof w:val="0"/>
        </w:rPr>
        <w:t xml:space="preserve"> by scanning. The scan</w:t>
      </w:r>
      <w:r w:rsidR="002A6F6F" w:rsidRPr="00296064">
        <w:rPr>
          <w:noProof w:val="0"/>
        </w:rPr>
        <w:t xml:space="preserve"> will result in a file </w:t>
      </w:r>
      <w:r w:rsidR="00CB0412">
        <w:rPr>
          <w:noProof w:val="0"/>
        </w:rPr>
        <w:t xml:space="preserve">such as </w:t>
      </w:r>
      <w:r w:rsidR="00CB0412" w:rsidRPr="00CB0412">
        <w:rPr>
          <w:noProof w:val="0"/>
        </w:rPr>
        <w:t xml:space="preserve">Tagged-Image File Format </w:t>
      </w:r>
      <w:r w:rsidR="00CB0412">
        <w:rPr>
          <w:noProof w:val="0"/>
        </w:rPr>
        <w:t>(TIFF or TIF</w:t>
      </w:r>
      <w:r w:rsidR="007F771B">
        <w:rPr>
          <w:noProof w:val="0"/>
        </w:rPr>
        <w:t>) or</w:t>
      </w:r>
      <w:r w:rsidR="00CB0412">
        <w:rPr>
          <w:noProof w:val="0"/>
        </w:rPr>
        <w:t xml:space="preserve"> </w:t>
      </w:r>
      <w:r w:rsidR="002A6F6F" w:rsidRPr="00296064">
        <w:rPr>
          <w:noProof w:val="0"/>
        </w:rPr>
        <w:t>p</w:t>
      </w:r>
      <w:r w:rsidR="00535E9C">
        <w:rPr>
          <w:noProof w:val="0"/>
        </w:rPr>
        <w:t>refera</w:t>
      </w:r>
      <w:r w:rsidR="002A6F6F" w:rsidRPr="00296064">
        <w:rPr>
          <w:noProof w:val="0"/>
        </w:rPr>
        <w:t>bly</w:t>
      </w:r>
      <w:r w:rsidRPr="00296064">
        <w:rPr>
          <w:noProof w:val="0"/>
        </w:rPr>
        <w:t xml:space="preserve"> a</w:t>
      </w:r>
      <w:r w:rsidR="007F771B">
        <w:rPr>
          <w:noProof w:val="0"/>
        </w:rPr>
        <w:t xml:space="preserve">n Adobe Reader </w:t>
      </w:r>
      <w:r w:rsidR="007F771B" w:rsidRPr="007F771B">
        <w:rPr>
          <w:noProof w:val="0"/>
        </w:rPr>
        <w:t>Portable Document Format</w:t>
      </w:r>
      <w:r w:rsidR="007F771B">
        <w:rPr>
          <w:noProof w:val="0"/>
        </w:rPr>
        <w:t xml:space="preserve"> </w:t>
      </w:r>
      <w:r w:rsidRPr="00296064">
        <w:rPr>
          <w:noProof w:val="0"/>
        </w:rPr>
        <w:t>file</w:t>
      </w:r>
      <w:r w:rsidR="007F771B">
        <w:rPr>
          <w:noProof w:val="0"/>
        </w:rPr>
        <w:t xml:space="preserve"> (</w:t>
      </w:r>
      <w:r w:rsidR="007F771B" w:rsidRPr="00296064">
        <w:rPr>
          <w:noProof w:val="0"/>
        </w:rPr>
        <w:t>PDF</w:t>
      </w:r>
      <w:r w:rsidR="007F771B">
        <w:rPr>
          <w:noProof w:val="0"/>
        </w:rPr>
        <w:t>)</w:t>
      </w:r>
      <w:r w:rsidRPr="00296064">
        <w:rPr>
          <w:noProof w:val="0"/>
        </w:rPr>
        <w:t xml:space="preserve">. </w:t>
      </w:r>
      <w:r w:rsidR="005F5FDE" w:rsidRPr="00296064">
        <w:rPr>
          <w:noProof w:val="0"/>
        </w:rPr>
        <w:t xml:space="preserve">The </w:t>
      </w:r>
      <w:r w:rsidR="007F771B">
        <w:rPr>
          <w:noProof w:val="0"/>
        </w:rPr>
        <w:t xml:space="preserve">original source </w:t>
      </w:r>
      <w:r w:rsidR="005F5FDE" w:rsidRPr="00296064">
        <w:rPr>
          <w:noProof w:val="0"/>
        </w:rPr>
        <w:t xml:space="preserve">document can also be a non-paper document </w:t>
      </w:r>
      <w:r w:rsidR="004F0410" w:rsidRPr="00296064">
        <w:rPr>
          <w:noProof w:val="0"/>
        </w:rPr>
        <w:t xml:space="preserve">such as a </w:t>
      </w:r>
      <w:r w:rsidR="005F5FDE" w:rsidRPr="00296064">
        <w:rPr>
          <w:noProof w:val="0"/>
        </w:rPr>
        <w:t>Word document</w:t>
      </w:r>
      <w:r w:rsidR="007F771B">
        <w:rPr>
          <w:noProof w:val="0"/>
        </w:rPr>
        <w:t>,</w:t>
      </w:r>
      <w:r w:rsidR="005F5FDE" w:rsidRPr="00296064">
        <w:rPr>
          <w:noProof w:val="0"/>
        </w:rPr>
        <w:t xml:space="preserve"> Excel worksheet</w:t>
      </w:r>
      <w:r w:rsidR="007F771B">
        <w:rPr>
          <w:noProof w:val="0"/>
        </w:rPr>
        <w:t xml:space="preserve">, </w:t>
      </w:r>
      <w:r w:rsidR="007F771B" w:rsidRPr="00296064">
        <w:rPr>
          <w:noProof w:val="0"/>
        </w:rPr>
        <w:t xml:space="preserve">or </w:t>
      </w:r>
      <w:r w:rsidR="003E6873">
        <w:rPr>
          <w:noProof w:val="0"/>
        </w:rPr>
        <w:t>a program originated PDF</w:t>
      </w:r>
      <w:r w:rsidR="007F771B">
        <w:rPr>
          <w:noProof w:val="0"/>
        </w:rPr>
        <w:t xml:space="preserve"> file with digital signatures</w:t>
      </w:r>
      <w:r w:rsidR="005F5FDE" w:rsidRPr="00296064">
        <w:rPr>
          <w:noProof w:val="0"/>
        </w:rPr>
        <w:t xml:space="preserve">. Once in electronic form, </w:t>
      </w:r>
      <w:r w:rsidRPr="00296064">
        <w:rPr>
          <w:noProof w:val="0"/>
        </w:rPr>
        <w:t>we can start to work in ExDoc.</w:t>
      </w:r>
    </w:p>
    <w:p w14:paraId="7A5D67AC" w14:textId="77777777" w:rsidR="00193EA0" w:rsidRPr="00296064" w:rsidRDefault="002A6F6F" w:rsidP="0097243E">
      <w:pPr>
        <w:pStyle w:val="BodyText"/>
        <w:tabs>
          <w:tab w:val="right" w:leader="dot" w:pos="9026"/>
        </w:tabs>
        <w:rPr>
          <w:noProof w:val="0"/>
        </w:rPr>
      </w:pPr>
      <w:r w:rsidRPr="00296064">
        <w:rPr>
          <w:noProof w:val="0"/>
        </w:rPr>
        <w:t xml:space="preserve">The first step is to </w:t>
      </w:r>
      <w:r w:rsidR="00AE50A0" w:rsidRPr="00296064">
        <w:rPr>
          <w:noProof w:val="0"/>
        </w:rPr>
        <w:t xml:space="preserve">register the </w:t>
      </w:r>
      <w:r w:rsidR="005F5FDE" w:rsidRPr="00296064">
        <w:rPr>
          <w:noProof w:val="0"/>
        </w:rPr>
        <w:t xml:space="preserve">electronic </w:t>
      </w:r>
      <w:r w:rsidR="007F771B">
        <w:rPr>
          <w:noProof w:val="0"/>
        </w:rPr>
        <w:t>document in ExDoc. As well as loading the image into the database, t</w:t>
      </w:r>
      <w:r w:rsidR="00AE50A0" w:rsidRPr="00296064">
        <w:rPr>
          <w:noProof w:val="0"/>
        </w:rPr>
        <w:t xml:space="preserve">his involves associating </w:t>
      </w:r>
      <w:r w:rsidR="007F771B">
        <w:rPr>
          <w:noProof w:val="0"/>
        </w:rPr>
        <w:t>relevant information</w:t>
      </w:r>
      <w:r w:rsidR="00AE50A0" w:rsidRPr="00296064">
        <w:rPr>
          <w:noProof w:val="0"/>
        </w:rPr>
        <w:t xml:space="preserve"> </w:t>
      </w:r>
      <w:r w:rsidR="004F0410" w:rsidRPr="00296064">
        <w:rPr>
          <w:noProof w:val="0"/>
        </w:rPr>
        <w:t>with</w:t>
      </w:r>
      <w:r w:rsidR="00AE50A0" w:rsidRPr="00296064">
        <w:rPr>
          <w:noProof w:val="0"/>
        </w:rPr>
        <w:t xml:space="preserve"> the document. </w:t>
      </w:r>
      <w:r w:rsidR="00D567E3" w:rsidRPr="00296064">
        <w:rPr>
          <w:noProof w:val="0"/>
        </w:rPr>
        <w:t xml:space="preserve">This type of </w:t>
      </w:r>
      <w:r w:rsidR="007F771B">
        <w:rPr>
          <w:noProof w:val="0"/>
        </w:rPr>
        <w:t>information</w:t>
      </w:r>
      <w:r w:rsidR="00D567E3" w:rsidRPr="00296064">
        <w:rPr>
          <w:noProof w:val="0"/>
        </w:rPr>
        <w:t xml:space="preserve"> is genera</w:t>
      </w:r>
      <w:r w:rsidR="007F771B">
        <w:rPr>
          <w:noProof w:val="0"/>
        </w:rPr>
        <w:t xml:space="preserve">lly referred to as </w:t>
      </w:r>
      <w:r w:rsidR="00D204D1">
        <w:rPr>
          <w:noProof w:val="0"/>
        </w:rPr>
        <w:t>‘</w:t>
      </w:r>
      <w:r w:rsidR="00416F11">
        <w:rPr>
          <w:noProof w:val="0"/>
        </w:rPr>
        <w:t>meta-data</w:t>
      </w:r>
      <w:r w:rsidR="00D204D1">
        <w:rPr>
          <w:noProof w:val="0"/>
        </w:rPr>
        <w:t>’</w:t>
      </w:r>
      <w:r w:rsidR="00CE4C73" w:rsidRPr="00296064">
        <w:rPr>
          <w:noProof w:val="0"/>
        </w:rPr>
        <w:t xml:space="preserve">. </w:t>
      </w:r>
      <w:r w:rsidR="005F5FDE" w:rsidRPr="00296064">
        <w:rPr>
          <w:noProof w:val="0"/>
        </w:rPr>
        <w:t xml:space="preserve">What </w:t>
      </w:r>
      <w:r w:rsidR="00F21661" w:rsidRPr="00296064">
        <w:rPr>
          <w:noProof w:val="0"/>
        </w:rPr>
        <w:t>type</w:t>
      </w:r>
      <w:r w:rsidR="005F5FDE" w:rsidRPr="00296064">
        <w:rPr>
          <w:noProof w:val="0"/>
        </w:rPr>
        <w:t xml:space="preserve"> </w:t>
      </w:r>
      <w:r w:rsidR="00F21661" w:rsidRPr="00296064">
        <w:rPr>
          <w:noProof w:val="0"/>
        </w:rPr>
        <w:t xml:space="preserve">of </w:t>
      </w:r>
      <w:r w:rsidR="005F5FDE" w:rsidRPr="00296064">
        <w:rPr>
          <w:noProof w:val="0"/>
        </w:rPr>
        <w:t xml:space="preserve">data </w:t>
      </w:r>
      <w:r w:rsidR="00F21661" w:rsidRPr="00296064">
        <w:rPr>
          <w:noProof w:val="0"/>
        </w:rPr>
        <w:t xml:space="preserve">this </w:t>
      </w:r>
      <w:r w:rsidR="00D567E3" w:rsidRPr="00296064">
        <w:rPr>
          <w:noProof w:val="0"/>
        </w:rPr>
        <w:t>should</w:t>
      </w:r>
      <w:r w:rsidR="005F5FDE" w:rsidRPr="00296064">
        <w:rPr>
          <w:noProof w:val="0"/>
        </w:rPr>
        <w:t xml:space="preserve"> be</w:t>
      </w:r>
      <w:r w:rsidR="00F21661" w:rsidRPr="00296064">
        <w:rPr>
          <w:noProof w:val="0"/>
        </w:rPr>
        <w:t>,</w:t>
      </w:r>
      <w:r w:rsidR="00D567E3" w:rsidRPr="00296064">
        <w:rPr>
          <w:noProof w:val="0"/>
        </w:rPr>
        <w:t xml:space="preserve"> can be</w:t>
      </w:r>
      <w:r w:rsidR="005F5FDE" w:rsidRPr="00296064">
        <w:rPr>
          <w:noProof w:val="0"/>
        </w:rPr>
        <w:t xml:space="preserve"> answered by asking what do I really need to know about this agreement</w:t>
      </w:r>
      <w:r w:rsidR="0003569D" w:rsidRPr="00296064">
        <w:rPr>
          <w:noProof w:val="0"/>
        </w:rPr>
        <w:t>, to be able to manage it efficiently?</w:t>
      </w:r>
      <w:r w:rsidR="005F5FDE" w:rsidRPr="00296064">
        <w:rPr>
          <w:noProof w:val="0"/>
        </w:rPr>
        <w:t xml:space="preserve"> </w:t>
      </w:r>
      <w:r w:rsidR="00E7653C" w:rsidRPr="00296064">
        <w:rPr>
          <w:noProof w:val="0"/>
        </w:rPr>
        <w:t xml:space="preserve">Is the agreement signed with an external party or is </w:t>
      </w:r>
      <w:r w:rsidRPr="00296064">
        <w:rPr>
          <w:noProof w:val="0"/>
        </w:rPr>
        <w:t xml:space="preserve">the </w:t>
      </w:r>
      <w:r w:rsidR="007F771B">
        <w:rPr>
          <w:noProof w:val="0"/>
        </w:rPr>
        <w:t>counterpart</w:t>
      </w:r>
      <w:r w:rsidRPr="00296064">
        <w:rPr>
          <w:noProof w:val="0"/>
        </w:rPr>
        <w:t xml:space="preserve"> </w:t>
      </w:r>
      <w:r w:rsidR="00E7653C" w:rsidRPr="00296064">
        <w:rPr>
          <w:noProof w:val="0"/>
        </w:rPr>
        <w:t>internal to the company</w:t>
      </w:r>
      <w:r w:rsidR="007F771B">
        <w:rPr>
          <w:noProof w:val="0"/>
        </w:rPr>
        <w:t xml:space="preserve"> or group</w:t>
      </w:r>
      <w:r w:rsidR="00E7653C" w:rsidRPr="00296064">
        <w:rPr>
          <w:noProof w:val="0"/>
        </w:rPr>
        <w:t>? What type of agreement is it</w:t>
      </w:r>
      <w:r w:rsidR="007F771B">
        <w:rPr>
          <w:noProof w:val="0"/>
        </w:rPr>
        <w:t xml:space="preserve">? Is it a rental contractor </w:t>
      </w:r>
      <w:r w:rsidR="00E7653C" w:rsidRPr="00296064">
        <w:rPr>
          <w:noProof w:val="0"/>
        </w:rPr>
        <w:t>an employee</w:t>
      </w:r>
      <w:r w:rsidR="007F771B">
        <w:rPr>
          <w:noProof w:val="0"/>
        </w:rPr>
        <w:t xml:space="preserve"> agreement</w:t>
      </w:r>
      <w:r w:rsidR="00E7653C" w:rsidRPr="00296064">
        <w:rPr>
          <w:noProof w:val="0"/>
        </w:rPr>
        <w:t xml:space="preserve">? </w:t>
      </w:r>
      <w:r w:rsidR="003E6873">
        <w:rPr>
          <w:noProof w:val="0"/>
        </w:rPr>
        <w:t>Which</w:t>
      </w:r>
      <w:r w:rsidR="007F771B">
        <w:rPr>
          <w:noProof w:val="0"/>
        </w:rPr>
        <w:t xml:space="preserve"> organis</w:t>
      </w:r>
      <w:r w:rsidR="003E6873">
        <w:rPr>
          <w:noProof w:val="0"/>
        </w:rPr>
        <w:t>ation in</w:t>
      </w:r>
      <w:r w:rsidR="00101A45" w:rsidRPr="00296064">
        <w:rPr>
          <w:noProof w:val="0"/>
        </w:rPr>
        <w:t xml:space="preserve"> the company is the agreement </w:t>
      </w:r>
      <w:r w:rsidR="003E6873">
        <w:rPr>
          <w:noProof w:val="0"/>
        </w:rPr>
        <w:t>linked</w:t>
      </w:r>
      <w:r w:rsidR="00101A45" w:rsidRPr="00296064">
        <w:rPr>
          <w:noProof w:val="0"/>
        </w:rPr>
        <w:t xml:space="preserve"> to?</w:t>
      </w:r>
      <w:r w:rsidRPr="00296064">
        <w:rPr>
          <w:noProof w:val="0"/>
        </w:rPr>
        <w:t xml:space="preserve"> </w:t>
      </w:r>
      <w:r w:rsidR="00193EA0" w:rsidRPr="00296064">
        <w:rPr>
          <w:noProof w:val="0"/>
        </w:rPr>
        <w:t xml:space="preserve">And perhaps, most importantly, when is the agreement due to be renegotiated? </w:t>
      </w:r>
    </w:p>
    <w:p w14:paraId="7A5D67AD" w14:textId="77777777" w:rsidR="002A6F6F" w:rsidRPr="00296064" w:rsidRDefault="003E6873" w:rsidP="0097243E">
      <w:pPr>
        <w:pStyle w:val="BodyText"/>
        <w:tabs>
          <w:tab w:val="right" w:leader="dot" w:pos="9026"/>
        </w:tabs>
        <w:rPr>
          <w:noProof w:val="0"/>
        </w:rPr>
      </w:pPr>
      <w:r>
        <w:rPr>
          <w:noProof w:val="0"/>
        </w:rPr>
        <w:t>In t</w:t>
      </w:r>
      <w:r w:rsidR="002A6F6F" w:rsidRPr="00296064">
        <w:rPr>
          <w:noProof w:val="0"/>
        </w:rPr>
        <w:t xml:space="preserve">his way, all the data you </w:t>
      </w:r>
      <w:r>
        <w:rPr>
          <w:noProof w:val="0"/>
        </w:rPr>
        <w:t>need</w:t>
      </w:r>
      <w:r w:rsidR="007B331F">
        <w:rPr>
          <w:noProof w:val="0"/>
        </w:rPr>
        <w:t>,</w:t>
      </w:r>
      <w:r w:rsidR="002A6F6F" w:rsidRPr="00296064">
        <w:rPr>
          <w:noProof w:val="0"/>
        </w:rPr>
        <w:t xml:space="preserve"> will be stored together </w:t>
      </w:r>
      <w:r w:rsidR="00193EA0" w:rsidRPr="00296064">
        <w:rPr>
          <w:noProof w:val="0"/>
        </w:rPr>
        <w:t xml:space="preserve">with the document </w:t>
      </w:r>
      <w:r w:rsidR="002A6F6F" w:rsidRPr="00296064">
        <w:rPr>
          <w:noProof w:val="0"/>
        </w:rPr>
        <w:t xml:space="preserve">ready to be accessed, searched and edited using a </w:t>
      </w:r>
      <w:r w:rsidR="007B331F">
        <w:rPr>
          <w:noProof w:val="0"/>
        </w:rPr>
        <w:t>standard</w:t>
      </w:r>
      <w:r w:rsidR="002A6F6F" w:rsidRPr="00296064">
        <w:rPr>
          <w:noProof w:val="0"/>
        </w:rPr>
        <w:t xml:space="preserve"> Internet browser.</w:t>
      </w:r>
    </w:p>
    <w:p w14:paraId="7A5D67AE" w14:textId="77777777" w:rsidR="00B7174B" w:rsidRPr="00296064" w:rsidRDefault="00193EA0" w:rsidP="0097243E">
      <w:pPr>
        <w:pStyle w:val="BodyText"/>
        <w:tabs>
          <w:tab w:val="right" w:leader="dot" w:pos="9026"/>
        </w:tabs>
        <w:rPr>
          <w:noProof w:val="0"/>
        </w:rPr>
      </w:pPr>
      <w:r w:rsidRPr="00296064">
        <w:rPr>
          <w:noProof w:val="0"/>
        </w:rPr>
        <w:t>On</w:t>
      </w:r>
      <w:r w:rsidR="00CE4C73" w:rsidRPr="00296064">
        <w:rPr>
          <w:noProof w:val="0"/>
        </w:rPr>
        <w:t>e</w:t>
      </w:r>
      <w:r w:rsidRPr="00296064">
        <w:rPr>
          <w:noProof w:val="0"/>
        </w:rPr>
        <w:t xml:space="preserve"> of the key features of ExDoc is that a reminder e-mail </w:t>
      </w:r>
      <w:r w:rsidR="007B331F">
        <w:rPr>
          <w:noProof w:val="0"/>
        </w:rPr>
        <w:t>can be</w:t>
      </w:r>
      <w:r w:rsidRPr="00296064">
        <w:rPr>
          <w:noProof w:val="0"/>
        </w:rPr>
        <w:t xml:space="preserve"> automatically sent to the document</w:t>
      </w:r>
      <w:r w:rsidR="007B331F">
        <w:rPr>
          <w:noProof w:val="0"/>
        </w:rPr>
        <w:t>s</w:t>
      </w:r>
      <w:r w:rsidRPr="00296064">
        <w:rPr>
          <w:noProof w:val="0"/>
        </w:rPr>
        <w:t xml:space="preserve"> owner, 1</w:t>
      </w:r>
      <w:r w:rsidR="007B331F">
        <w:rPr>
          <w:noProof w:val="0"/>
        </w:rPr>
        <w:t xml:space="preserve"> or 2</w:t>
      </w:r>
      <w:r w:rsidRPr="00296064">
        <w:rPr>
          <w:noProof w:val="0"/>
        </w:rPr>
        <w:t xml:space="preserve"> month</w:t>
      </w:r>
      <w:r w:rsidR="007B331F">
        <w:rPr>
          <w:noProof w:val="0"/>
        </w:rPr>
        <w:t>s</w:t>
      </w:r>
      <w:r w:rsidRPr="00296064">
        <w:rPr>
          <w:noProof w:val="0"/>
        </w:rPr>
        <w:t xml:space="preserve"> before the due date. </w:t>
      </w:r>
      <w:r w:rsidR="007B331F">
        <w:rPr>
          <w:noProof w:val="0"/>
        </w:rPr>
        <w:t xml:space="preserve">For most agreements, </w:t>
      </w:r>
      <w:r w:rsidRPr="00296064">
        <w:rPr>
          <w:noProof w:val="0"/>
        </w:rPr>
        <w:t xml:space="preserve">once the document is properly registered, you can </w:t>
      </w:r>
      <w:r w:rsidR="00D204D1">
        <w:rPr>
          <w:noProof w:val="0"/>
        </w:rPr>
        <w:t>‘</w:t>
      </w:r>
      <w:r w:rsidR="00B7174B" w:rsidRPr="00296064">
        <w:rPr>
          <w:noProof w:val="0"/>
        </w:rPr>
        <w:t>leave it be</w:t>
      </w:r>
      <w:r w:rsidR="00D204D1">
        <w:rPr>
          <w:noProof w:val="0"/>
        </w:rPr>
        <w:t>’</w:t>
      </w:r>
      <w:r w:rsidR="00B7174B" w:rsidRPr="00296064">
        <w:rPr>
          <w:noProof w:val="0"/>
        </w:rPr>
        <w:t xml:space="preserve"> until the reminder alerts you to take action.</w:t>
      </w:r>
    </w:p>
    <w:p w14:paraId="7A5D67AF" w14:textId="77777777" w:rsidR="00B7174B" w:rsidRPr="00296064" w:rsidRDefault="00B7174B" w:rsidP="0097243E">
      <w:pPr>
        <w:pStyle w:val="BodyText"/>
        <w:tabs>
          <w:tab w:val="right" w:leader="dot" w:pos="9026"/>
        </w:tabs>
        <w:rPr>
          <w:noProof w:val="0"/>
        </w:rPr>
      </w:pPr>
      <w:r w:rsidRPr="00296064">
        <w:rPr>
          <w:noProof w:val="0"/>
        </w:rPr>
        <w:t xml:space="preserve">Does this mean </w:t>
      </w:r>
      <w:r w:rsidR="009D386D" w:rsidRPr="00296064">
        <w:rPr>
          <w:noProof w:val="0"/>
        </w:rPr>
        <w:t xml:space="preserve">that </w:t>
      </w:r>
      <w:r w:rsidRPr="00296064">
        <w:rPr>
          <w:noProof w:val="0"/>
        </w:rPr>
        <w:t xml:space="preserve">we can </w:t>
      </w:r>
      <w:r w:rsidR="008B603A" w:rsidRPr="00296064">
        <w:rPr>
          <w:noProof w:val="0"/>
        </w:rPr>
        <w:t xml:space="preserve">now </w:t>
      </w:r>
      <w:r w:rsidRPr="00296064">
        <w:rPr>
          <w:noProof w:val="0"/>
        </w:rPr>
        <w:t>tear up all the paper agreements onc</w:t>
      </w:r>
      <w:r w:rsidR="008B603A">
        <w:rPr>
          <w:noProof w:val="0"/>
        </w:rPr>
        <w:t>e they are registered in ExDoc? Probably not,</w:t>
      </w:r>
      <w:r w:rsidRPr="00296064">
        <w:rPr>
          <w:noProof w:val="0"/>
        </w:rPr>
        <w:t xml:space="preserve"> </w:t>
      </w:r>
      <w:r w:rsidR="008B603A">
        <w:rPr>
          <w:noProof w:val="0"/>
        </w:rPr>
        <w:t>b</w:t>
      </w:r>
      <w:r w:rsidRPr="00296064">
        <w:rPr>
          <w:noProof w:val="0"/>
        </w:rPr>
        <w:t xml:space="preserve">ut it </w:t>
      </w:r>
      <w:r w:rsidR="00220978" w:rsidRPr="00296064">
        <w:rPr>
          <w:noProof w:val="0"/>
        </w:rPr>
        <w:t xml:space="preserve">does mean that </w:t>
      </w:r>
      <w:r w:rsidRPr="00296064">
        <w:rPr>
          <w:noProof w:val="0"/>
        </w:rPr>
        <w:t>you can store them in a safe place</w:t>
      </w:r>
      <w:r w:rsidR="00220978" w:rsidRPr="00296064">
        <w:rPr>
          <w:noProof w:val="0"/>
        </w:rPr>
        <w:t xml:space="preserve"> </w:t>
      </w:r>
      <w:r w:rsidR="008B603A">
        <w:rPr>
          <w:noProof w:val="0"/>
        </w:rPr>
        <w:t>off-site.</w:t>
      </w:r>
    </w:p>
    <w:p w14:paraId="7A5D67B0" w14:textId="77777777" w:rsidR="000949A2" w:rsidRDefault="004F0410" w:rsidP="0097243E">
      <w:pPr>
        <w:pStyle w:val="BodyText"/>
        <w:tabs>
          <w:tab w:val="right" w:leader="dot" w:pos="9026"/>
        </w:tabs>
        <w:rPr>
          <w:noProof w:val="0"/>
        </w:rPr>
      </w:pPr>
      <w:r w:rsidRPr="00296064">
        <w:rPr>
          <w:noProof w:val="0"/>
        </w:rPr>
        <w:t xml:space="preserve">Putting ExDoc into effect has an initial period, where </w:t>
      </w:r>
      <w:r w:rsidR="00A3658A" w:rsidRPr="00296064">
        <w:rPr>
          <w:noProof w:val="0"/>
        </w:rPr>
        <w:t>the</w:t>
      </w:r>
      <w:r w:rsidRPr="00296064">
        <w:rPr>
          <w:noProof w:val="0"/>
        </w:rPr>
        <w:t xml:space="preserve"> many existing contracts and agreements are scanned and registered. After this you will use ExDoc by adding new agreements, act upon reminder messages</w:t>
      </w:r>
      <w:r w:rsidR="00F21661" w:rsidRPr="00296064">
        <w:rPr>
          <w:noProof w:val="0"/>
        </w:rPr>
        <w:t xml:space="preserve"> </w:t>
      </w:r>
      <w:r w:rsidRPr="00296064">
        <w:rPr>
          <w:noProof w:val="0"/>
        </w:rPr>
        <w:t>and inactivat</w:t>
      </w:r>
      <w:r w:rsidR="000949A2">
        <w:rPr>
          <w:noProof w:val="0"/>
        </w:rPr>
        <w:t>e</w:t>
      </w:r>
      <w:r w:rsidRPr="00296064">
        <w:rPr>
          <w:noProof w:val="0"/>
        </w:rPr>
        <w:t xml:space="preserve"> expired agreements. </w:t>
      </w:r>
    </w:p>
    <w:p w14:paraId="7A5D67B1" w14:textId="77777777" w:rsidR="000949A2" w:rsidRDefault="000949A2" w:rsidP="0097243E">
      <w:pPr>
        <w:pStyle w:val="BodyText"/>
        <w:tabs>
          <w:tab w:val="right" w:leader="dot" w:pos="9026"/>
        </w:tabs>
        <w:rPr>
          <w:noProof w:val="0"/>
        </w:rPr>
      </w:pPr>
      <w:r>
        <w:rPr>
          <w:noProof w:val="0"/>
        </w:rPr>
        <w:t xml:space="preserve">In ExDoc and in this manual, contracts and agreements are referred to as </w:t>
      </w:r>
      <w:r w:rsidR="00D204D1">
        <w:rPr>
          <w:noProof w:val="0"/>
        </w:rPr>
        <w:t>‘</w:t>
      </w:r>
      <w:r>
        <w:rPr>
          <w:noProof w:val="0"/>
        </w:rPr>
        <w:t>documents</w:t>
      </w:r>
      <w:r w:rsidR="00D204D1">
        <w:rPr>
          <w:noProof w:val="0"/>
        </w:rPr>
        <w:t>’</w:t>
      </w:r>
      <w:r>
        <w:rPr>
          <w:noProof w:val="0"/>
        </w:rPr>
        <w:t xml:space="preserve">. Any important information can be saved as a document in ExDoc, for example company incorporation papers. </w:t>
      </w:r>
    </w:p>
    <w:p w14:paraId="7A5D67B2" w14:textId="40460923" w:rsidR="004F0410" w:rsidRPr="00296064" w:rsidRDefault="004F0410" w:rsidP="0097243E">
      <w:pPr>
        <w:pStyle w:val="BodyText"/>
        <w:tabs>
          <w:tab w:val="right" w:leader="dot" w:pos="9026"/>
        </w:tabs>
        <w:rPr>
          <w:noProof w:val="0"/>
        </w:rPr>
      </w:pPr>
      <w:r w:rsidRPr="00296064">
        <w:rPr>
          <w:noProof w:val="0"/>
        </w:rPr>
        <w:t>You do</w:t>
      </w:r>
      <w:r w:rsidR="00A3658A" w:rsidRPr="00296064">
        <w:rPr>
          <w:noProof w:val="0"/>
        </w:rPr>
        <w:t xml:space="preserve"> </w:t>
      </w:r>
      <w:r w:rsidRPr="00296064">
        <w:rPr>
          <w:noProof w:val="0"/>
        </w:rPr>
        <w:t>n</w:t>
      </w:r>
      <w:r w:rsidR="00A3658A" w:rsidRPr="00296064">
        <w:rPr>
          <w:noProof w:val="0"/>
        </w:rPr>
        <w:t>o</w:t>
      </w:r>
      <w:r w:rsidRPr="00296064">
        <w:rPr>
          <w:noProof w:val="0"/>
        </w:rPr>
        <w:t>t delete documents from ExDoc; instead you set</w:t>
      </w:r>
      <w:r w:rsidR="000C548C">
        <w:rPr>
          <w:noProof w:val="0"/>
        </w:rPr>
        <w:t xml:space="preserve"> the document </w:t>
      </w:r>
      <w:r w:rsidR="00D204D1">
        <w:rPr>
          <w:noProof w:val="0"/>
        </w:rPr>
        <w:t>‘</w:t>
      </w:r>
      <w:r w:rsidR="00A83EF4">
        <w:rPr>
          <w:noProof w:val="0"/>
        </w:rPr>
        <w:t>S</w:t>
      </w:r>
      <w:r w:rsidR="000C548C">
        <w:rPr>
          <w:noProof w:val="0"/>
        </w:rPr>
        <w:t>tatus</w:t>
      </w:r>
      <w:r w:rsidR="00D204D1">
        <w:rPr>
          <w:noProof w:val="0"/>
        </w:rPr>
        <w:t>’</w:t>
      </w:r>
      <w:r w:rsidR="000C548C">
        <w:rPr>
          <w:noProof w:val="0"/>
        </w:rPr>
        <w:t xml:space="preserve"> to inactive. Then</w:t>
      </w:r>
      <w:r w:rsidRPr="00296064">
        <w:rPr>
          <w:noProof w:val="0"/>
        </w:rPr>
        <w:t xml:space="preserve"> you can</w:t>
      </w:r>
      <w:r w:rsidR="004C035F" w:rsidRPr="00296064">
        <w:rPr>
          <w:noProof w:val="0"/>
        </w:rPr>
        <w:t xml:space="preserve"> </w:t>
      </w:r>
      <w:r w:rsidR="000C548C">
        <w:rPr>
          <w:noProof w:val="0"/>
        </w:rPr>
        <w:t>still</w:t>
      </w:r>
      <w:r w:rsidR="004C035F" w:rsidRPr="00296064">
        <w:rPr>
          <w:noProof w:val="0"/>
        </w:rPr>
        <w:t xml:space="preserve"> refer</w:t>
      </w:r>
      <w:r w:rsidR="000C548C">
        <w:rPr>
          <w:noProof w:val="0"/>
        </w:rPr>
        <w:t xml:space="preserve"> to </w:t>
      </w:r>
      <w:r w:rsidR="000C548C" w:rsidRPr="00296064">
        <w:rPr>
          <w:noProof w:val="0"/>
        </w:rPr>
        <w:t>them</w:t>
      </w:r>
      <w:r w:rsidR="004C035F" w:rsidRPr="00296064">
        <w:rPr>
          <w:noProof w:val="0"/>
        </w:rPr>
        <w:t xml:space="preserve"> later.</w:t>
      </w:r>
    </w:p>
    <w:p w14:paraId="7A5D67B3" w14:textId="77777777" w:rsidR="00AE50A0" w:rsidRPr="00296064" w:rsidRDefault="00101A45" w:rsidP="0097243E">
      <w:pPr>
        <w:pStyle w:val="BodyText"/>
        <w:tabs>
          <w:tab w:val="right" w:leader="dot" w:pos="9026"/>
        </w:tabs>
        <w:rPr>
          <w:noProof w:val="0"/>
        </w:rPr>
      </w:pPr>
      <w:r w:rsidRPr="00296064">
        <w:rPr>
          <w:noProof w:val="0"/>
        </w:rPr>
        <w:t>Before you start</w:t>
      </w:r>
      <w:r w:rsidR="00B7174B" w:rsidRPr="00296064">
        <w:rPr>
          <w:noProof w:val="0"/>
        </w:rPr>
        <w:t xml:space="preserve"> working with ExDoc</w:t>
      </w:r>
      <w:r w:rsidR="002A6F6F" w:rsidRPr="00296064">
        <w:rPr>
          <w:noProof w:val="0"/>
        </w:rPr>
        <w:t>,</w:t>
      </w:r>
      <w:r w:rsidR="000C548C">
        <w:rPr>
          <w:noProof w:val="0"/>
        </w:rPr>
        <w:t xml:space="preserve"> you should familiaris</w:t>
      </w:r>
      <w:r w:rsidRPr="00296064">
        <w:rPr>
          <w:noProof w:val="0"/>
        </w:rPr>
        <w:t xml:space="preserve">e yourself with the </w:t>
      </w:r>
      <w:r w:rsidR="000C548C" w:rsidRPr="00296064">
        <w:rPr>
          <w:noProof w:val="0"/>
        </w:rPr>
        <w:t xml:space="preserve">general </w:t>
      </w:r>
      <w:r w:rsidRPr="00296064">
        <w:rPr>
          <w:noProof w:val="0"/>
        </w:rPr>
        <w:t xml:space="preserve">concepts </w:t>
      </w:r>
      <w:r w:rsidR="000C548C">
        <w:rPr>
          <w:noProof w:val="0"/>
        </w:rPr>
        <w:t>of</w:t>
      </w:r>
      <w:r w:rsidRPr="00296064">
        <w:rPr>
          <w:noProof w:val="0"/>
        </w:rPr>
        <w:t xml:space="preserve"> an agreement </w:t>
      </w:r>
      <w:r w:rsidR="009D386D" w:rsidRPr="00296064">
        <w:rPr>
          <w:noProof w:val="0"/>
        </w:rPr>
        <w:t xml:space="preserve">management </w:t>
      </w:r>
      <w:r w:rsidRPr="00296064">
        <w:rPr>
          <w:noProof w:val="0"/>
        </w:rPr>
        <w:t>system and also the specific way</w:t>
      </w:r>
      <w:r w:rsidR="002A6F6F" w:rsidRPr="00296064">
        <w:rPr>
          <w:noProof w:val="0"/>
        </w:rPr>
        <w:t>s</w:t>
      </w:r>
      <w:r w:rsidRPr="00296064">
        <w:rPr>
          <w:noProof w:val="0"/>
        </w:rPr>
        <w:t xml:space="preserve"> in which ExDoc works.</w:t>
      </w:r>
    </w:p>
    <w:p w14:paraId="7A5D67B4" w14:textId="77777777" w:rsidR="000949A2" w:rsidRDefault="000949A2" w:rsidP="0097243E">
      <w:pPr>
        <w:tabs>
          <w:tab w:val="right" w:leader="dot" w:pos="9026"/>
        </w:tabs>
        <w:rPr>
          <w:rFonts w:ascii="Arial" w:hAnsi="Arial" w:cs="Arial"/>
          <w:b/>
          <w:bCs/>
          <w:i/>
          <w:iCs/>
          <w:noProof w:val="0"/>
          <w:sz w:val="28"/>
          <w:szCs w:val="28"/>
        </w:rPr>
      </w:pPr>
      <w:r>
        <w:rPr>
          <w:noProof w:val="0"/>
        </w:rPr>
        <w:br w:type="page"/>
      </w:r>
    </w:p>
    <w:p w14:paraId="7A5D67B5" w14:textId="77777777" w:rsidR="00922474" w:rsidRPr="00296064" w:rsidRDefault="00922474" w:rsidP="0097243E">
      <w:pPr>
        <w:pStyle w:val="Heading2"/>
        <w:tabs>
          <w:tab w:val="right" w:leader="dot" w:pos="9026"/>
        </w:tabs>
        <w:rPr>
          <w:noProof w:val="0"/>
        </w:rPr>
      </w:pPr>
      <w:bookmarkStart w:id="10" w:name="_Toc482281378"/>
      <w:r w:rsidRPr="00296064">
        <w:rPr>
          <w:noProof w:val="0"/>
        </w:rPr>
        <w:lastRenderedPageBreak/>
        <w:t>User Role</w:t>
      </w:r>
      <w:bookmarkEnd w:id="10"/>
    </w:p>
    <w:p w14:paraId="7A5D67B6" w14:textId="77777777" w:rsidR="00922474" w:rsidRPr="00296064" w:rsidRDefault="003D1D68" w:rsidP="0097243E">
      <w:pPr>
        <w:pStyle w:val="BodyText"/>
        <w:tabs>
          <w:tab w:val="right" w:leader="dot" w:pos="9026"/>
        </w:tabs>
        <w:rPr>
          <w:noProof w:val="0"/>
        </w:rPr>
      </w:pPr>
      <w:r>
        <w:rPr>
          <w:noProof w:val="0"/>
        </w:rPr>
        <w:t xml:space="preserve">Each </w:t>
      </w:r>
      <w:r w:rsidR="00922474" w:rsidRPr="00296064">
        <w:rPr>
          <w:noProof w:val="0"/>
        </w:rPr>
        <w:t xml:space="preserve">ExDoc users </w:t>
      </w:r>
      <w:r>
        <w:rPr>
          <w:noProof w:val="0"/>
        </w:rPr>
        <w:t>is</w:t>
      </w:r>
      <w:r w:rsidR="00922474" w:rsidRPr="00296064">
        <w:rPr>
          <w:noProof w:val="0"/>
        </w:rPr>
        <w:t xml:space="preserve"> assigned </w:t>
      </w:r>
      <w:r>
        <w:rPr>
          <w:noProof w:val="0"/>
        </w:rPr>
        <w:t>one of these roles</w:t>
      </w:r>
      <w:r w:rsidR="00922474" w:rsidRPr="00296064">
        <w:rPr>
          <w:noProof w:val="0"/>
        </w:rPr>
        <w:t xml:space="preserve">. These are </w:t>
      </w:r>
      <w:r w:rsidR="00A3658A" w:rsidRPr="00296064">
        <w:rPr>
          <w:noProof w:val="0"/>
        </w:rPr>
        <w:t>designed</w:t>
      </w:r>
      <w:r w:rsidR="00922474" w:rsidRPr="00296064">
        <w:rPr>
          <w:noProof w:val="0"/>
        </w:rPr>
        <w:t xml:space="preserve"> to limit access to the </w:t>
      </w:r>
      <w:r>
        <w:rPr>
          <w:noProof w:val="0"/>
        </w:rPr>
        <w:t>functional</w:t>
      </w:r>
      <w:r w:rsidR="00922474" w:rsidRPr="00296064">
        <w:rPr>
          <w:noProof w:val="0"/>
        </w:rPr>
        <w:t xml:space="preserve"> parts of ExDoc. The roles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922474" w:rsidRPr="00296064" w14:paraId="7A5D67BA" w14:textId="77777777" w:rsidTr="00434E5D">
        <w:tc>
          <w:tcPr>
            <w:tcW w:w="2268" w:type="dxa"/>
          </w:tcPr>
          <w:p w14:paraId="7A5D67B7" w14:textId="77777777" w:rsidR="00922474" w:rsidRPr="00296064" w:rsidRDefault="00922474" w:rsidP="0097243E">
            <w:pPr>
              <w:tabs>
                <w:tab w:val="right" w:leader="dot" w:pos="9026"/>
              </w:tabs>
              <w:rPr>
                <w:noProof w:val="0"/>
              </w:rPr>
            </w:pPr>
            <w:r w:rsidRPr="00296064">
              <w:rPr>
                <w:noProof w:val="0"/>
              </w:rPr>
              <w:t>Viewer</w:t>
            </w:r>
          </w:p>
          <w:p w14:paraId="7A5D67B8" w14:textId="77777777" w:rsidR="00922474" w:rsidRPr="00296064" w:rsidRDefault="00922474" w:rsidP="0097243E">
            <w:pPr>
              <w:tabs>
                <w:tab w:val="right" w:leader="dot" w:pos="9026"/>
              </w:tabs>
              <w:rPr>
                <w:noProof w:val="0"/>
              </w:rPr>
            </w:pPr>
          </w:p>
        </w:tc>
        <w:tc>
          <w:tcPr>
            <w:tcW w:w="6254" w:type="dxa"/>
          </w:tcPr>
          <w:p w14:paraId="7A5D67B9" w14:textId="77777777" w:rsidR="00922474" w:rsidRPr="00296064" w:rsidRDefault="00922474" w:rsidP="0097243E">
            <w:pPr>
              <w:tabs>
                <w:tab w:val="right" w:leader="dot" w:pos="9026"/>
              </w:tabs>
              <w:rPr>
                <w:noProof w:val="0"/>
              </w:rPr>
            </w:pPr>
            <w:r w:rsidRPr="00296064">
              <w:rPr>
                <w:noProof w:val="0"/>
              </w:rPr>
              <w:t>The user is limited to viewing documents.</w:t>
            </w:r>
          </w:p>
        </w:tc>
      </w:tr>
      <w:tr w:rsidR="00922474" w:rsidRPr="00296064" w14:paraId="7A5D67BE" w14:textId="77777777" w:rsidTr="00434E5D">
        <w:tc>
          <w:tcPr>
            <w:tcW w:w="2268" w:type="dxa"/>
          </w:tcPr>
          <w:p w14:paraId="7A5D67BB" w14:textId="77777777" w:rsidR="00922474" w:rsidRPr="00296064" w:rsidRDefault="00922474" w:rsidP="00C95D58">
            <w:pPr>
              <w:rPr>
                <w:noProof w:val="0"/>
              </w:rPr>
            </w:pPr>
            <w:r w:rsidRPr="00296064">
              <w:rPr>
                <w:noProof w:val="0"/>
              </w:rPr>
              <w:t>User</w:t>
            </w:r>
          </w:p>
          <w:p w14:paraId="7A5D67BC" w14:textId="77777777" w:rsidR="00922474" w:rsidRPr="00296064" w:rsidRDefault="00922474" w:rsidP="00C95D58">
            <w:pPr>
              <w:rPr>
                <w:noProof w:val="0"/>
              </w:rPr>
            </w:pPr>
          </w:p>
        </w:tc>
        <w:tc>
          <w:tcPr>
            <w:tcW w:w="6254" w:type="dxa"/>
          </w:tcPr>
          <w:p w14:paraId="7A5D67BD" w14:textId="77777777" w:rsidR="00922474" w:rsidRPr="00296064" w:rsidRDefault="00922474" w:rsidP="00C95D58">
            <w:pPr>
              <w:rPr>
                <w:noProof w:val="0"/>
              </w:rPr>
            </w:pPr>
            <w:r w:rsidRPr="00296064">
              <w:rPr>
                <w:noProof w:val="0"/>
              </w:rPr>
              <w:t>A user, with the ability to register and edit documents.</w:t>
            </w:r>
          </w:p>
        </w:tc>
      </w:tr>
      <w:tr w:rsidR="00922474" w:rsidRPr="00296064" w14:paraId="7A5D67C2" w14:textId="77777777" w:rsidTr="00434E5D">
        <w:tc>
          <w:tcPr>
            <w:tcW w:w="2268" w:type="dxa"/>
          </w:tcPr>
          <w:p w14:paraId="7A5D67BF" w14:textId="77777777" w:rsidR="00922474" w:rsidRPr="00296064" w:rsidRDefault="00922474" w:rsidP="00C95D58">
            <w:pPr>
              <w:rPr>
                <w:noProof w:val="0"/>
              </w:rPr>
            </w:pPr>
            <w:r w:rsidRPr="00296064">
              <w:rPr>
                <w:noProof w:val="0"/>
              </w:rPr>
              <w:t>SuperUser</w:t>
            </w:r>
          </w:p>
          <w:p w14:paraId="7A5D67C0" w14:textId="77777777" w:rsidR="00922474" w:rsidRPr="00296064" w:rsidRDefault="00922474" w:rsidP="00C95D58">
            <w:pPr>
              <w:rPr>
                <w:noProof w:val="0"/>
              </w:rPr>
            </w:pPr>
          </w:p>
        </w:tc>
        <w:tc>
          <w:tcPr>
            <w:tcW w:w="6254" w:type="dxa"/>
          </w:tcPr>
          <w:p w14:paraId="7A5D67C1" w14:textId="3FAEAEC8" w:rsidR="00922474" w:rsidRPr="00296064" w:rsidRDefault="007258B7" w:rsidP="00C95D58">
            <w:pPr>
              <w:rPr>
                <w:noProof w:val="0"/>
              </w:rPr>
            </w:pPr>
            <w:r>
              <w:rPr>
                <w:noProof w:val="0"/>
              </w:rPr>
              <w:t>Same a</w:t>
            </w:r>
            <w:r w:rsidR="00922474" w:rsidRPr="00296064">
              <w:rPr>
                <w:noProof w:val="0"/>
              </w:rPr>
              <w:t xml:space="preserve">s </w:t>
            </w:r>
            <w:r w:rsidR="00D204D1">
              <w:rPr>
                <w:noProof w:val="0"/>
              </w:rPr>
              <w:t>‘</w:t>
            </w:r>
            <w:r w:rsidR="00922474" w:rsidRPr="00296064">
              <w:rPr>
                <w:noProof w:val="0"/>
              </w:rPr>
              <w:t>User</w:t>
            </w:r>
            <w:r w:rsidR="00D204D1">
              <w:rPr>
                <w:noProof w:val="0"/>
              </w:rPr>
              <w:t>’</w:t>
            </w:r>
            <w:r w:rsidR="00922474" w:rsidRPr="00296064">
              <w:rPr>
                <w:noProof w:val="0"/>
              </w:rPr>
              <w:t xml:space="preserve">, </w:t>
            </w:r>
            <w:r>
              <w:rPr>
                <w:noProof w:val="0"/>
              </w:rPr>
              <w:t xml:space="preserve">but </w:t>
            </w:r>
            <w:r w:rsidR="00922474" w:rsidRPr="00296064">
              <w:rPr>
                <w:noProof w:val="0"/>
              </w:rPr>
              <w:t>with the added ability to view Events.</w:t>
            </w:r>
          </w:p>
        </w:tc>
      </w:tr>
      <w:tr w:rsidR="00922474" w:rsidRPr="00296064" w14:paraId="7A5D67CA" w14:textId="77777777" w:rsidTr="00434E5D">
        <w:tc>
          <w:tcPr>
            <w:tcW w:w="2268" w:type="dxa"/>
          </w:tcPr>
          <w:p w14:paraId="7A5D67C7" w14:textId="77777777" w:rsidR="00922474" w:rsidRPr="00296064" w:rsidRDefault="00922474" w:rsidP="00C95D58">
            <w:pPr>
              <w:rPr>
                <w:noProof w:val="0"/>
              </w:rPr>
            </w:pPr>
            <w:r w:rsidRPr="00296064">
              <w:rPr>
                <w:noProof w:val="0"/>
              </w:rPr>
              <w:t>Admin</w:t>
            </w:r>
          </w:p>
          <w:p w14:paraId="7A5D67C8" w14:textId="77777777" w:rsidR="00922474" w:rsidRPr="00296064" w:rsidRDefault="00922474" w:rsidP="00C95D58">
            <w:pPr>
              <w:rPr>
                <w:noProof w:val="0"/>
              </w:rPr>
            </w:pPr>
          </w:p>
        </w:tc>
        <w:tc>
          <w:tcPr>
            <w:tcW w:w="6254" w:type="dxa"/>
          </w:tcPr>
          <w:p w14:paraId="7A5D67C9" w14:textId="0BB401B6" w:rsidR="00922474" w:rsidRPr="00296064" w:rsidRDefault="00922474" w:rsidP="003D1D68">
            <w:pPr>
              <w:rPr>
                <w:noProof w:val="0"/>
              </w:rPr>
            </w:pPr>
            <w:r w:rsidRPr="00296064">
              <w:rPr>
                <w:noProof w:val="0"/>
              </w:rPr>
              <w:t xml:space="preserve">This user </w:t>
            </w:r>
            <w:r w:rsidR="00A37B74" w:rsidRPr="00296064">
              <w:rPr>
                <w:noProof w:val="0"/>
              </w:rPr>
              <w:t>cannot</w:t>
            </w:r>
            <w:r w:rsidRPr="00296064">
              <w:rPr>
                <w:noProof w:val="0"/>
              </w:rPr>
              <w:t xml:space="preserve"> view any documents</w:t>
            </w:r>
            <w:r w:rsidR="003D1D68">
              <w:rPr>
                <w:noProof w:val="0"/>
              </w:rPr>
              <w:t xml:space="preserve">. This role is for </w:t>
            </w:r>
            <w:r w:rsidRPr="00296064">
              <w:rPr>
                <w:noProof w:val="0"/>
              </w:rPr>
              <w:t>add</w:t>
            </w:r>
            <w:r w:rsidR="003D1D68">
              <w:rPr>
                <w:noProof w:val="0"/>
              </w:rPr>
              <w:t xml:space="preserve">ing users and changing other </w:t>
            </w:r>
            <w:r w:rsidRPr="00296064">
              <w:rPr>
                <w:noProof w:val="0"/>
              </w:rPr>
              <w:t>system parameters.</w:t>
            </w:r>
          </w:p>
        </w:tc>
      </w:tr>
    </w:tbl>
    <w:p w14:paraId="7A5D67CD" w14:textId="3BE32C31" w:rsidR="00CB6221" w:rsidRPr="00296064" w:rsidRDefault="007E49F9" w:rsidP="00CB6221">
      <w:pPr>
        <w:rPr>
          <w:rFonts w:ascii="Arial" w:hAnsi="Arial" w:cs="Arial"/>
          <w:noProof w:val="0"/>
        </w:rPr>
      </w:pPr>
      <w:r>
        <w:rPr>
          <w:rFonts w:ascii="Arial" w:hAnsi="Arial" w:cs="Arial"/>
          <w:lang w:val="sv-SE"/>
        </w:rPr>
        <mc:AlternateContent>
          <mc:Choice Requires="wpg">
            <w:drawing>
              <wp:anchor distT="0" distB="0" distL="114300" distR="114300" simplePos="0" relativeHeight="251653120" behindDoc="0" locked="0" layoutInCell="1" allowOverlap="1" wp14:anchorId="7A5D69D9" wp14:editId="4E80BD18">
                <wp:simplePos x="0" y="0"/>
                <wp:positionH relativeFrom="column">
                  <wp:posOffset>-36830</wp:posOffset>
                </wp:positionH>
                <wp:positionV relativeFrom="paragraph">
                  <wp:posOffset>88265</wp:posOffset>
                </wp:positionV>
                <wp:extent cx="184785" cy="228600"/>
                <wp:effectExtent l="20320" t="3810" r="13970" b="0"/>
                <wp:wrapNone/>
                <wp:docPr id="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57" name="AutoShape 9"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D6A62" w14:textId="77777777" w:rsidR="00EC0C9C" w:rsidRPr="00EF05B0" w:rsidRDefault="00EC0C9C" w:rsidP="00CB6221"/>
                          </w:txbxContent>
                        </wps:txbx>
                        <wps:bodyPr rot="0" vert="horz" wrap="square" lIns="91440" tIns="45720" rIns="91440" bIns="45720" anchor="t" anchorCtr="0" upright="1">
                          <a:noAutofit/>
                        </wps:bodyPr>
                      </wps:wsp>
                      <wps:wsp>
                        <wps:cNvPr id="58" name="Text Box 10"/>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D6A63" w14:textId="77777777" w:rsidR="00EC0C9C" w:rsidRPr="004C1072" w:rsidRDefault="00EC0C9C" w:rsidP="00CB6221">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9D9" id="Group 8" o:spid="_x0000_s1026" style="position:absolute;margin-left:-2.9pt;margin-top:6.95pt;width:14.55pt;height:18pt;z-index:251653120"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27"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" filled="f" strokecolor="red">
                  <v:textbox>
                    <w:txbxContent>
                      <w:p w14:paraId="7A5D6A62" w14:textId="77777777" w:rsidR="00EC0C9C" w:rsidRPr="00EF05B0" w:rsidRDefault="00EC0C9C" w:rsidP="00CB6221"/>
                    </w:txbxContent>
                  </v:textbox>
                </v:shape>
                <v:shapetype id="_x0000_t202" coordsize="21600,21600" o:spt="202" path="m,l,21600r21600,l21600,xe">
                  <v:stroke joinstyle="miter"/>
                  <v:path gradientshapeok="t" o:connecttype="rect"/>
                </v:shapetype>
                <v:shape id="Text Box 10" o:spid="_x0000_s1028"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A5D6A63" w14:textId="77777777" w:rsidR="00EC0C9C" w:rsidRPr="004C1072" w:rsidRDefault="00EC0C9C" w:rsidP="00CB6221">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p>
    <w:p w14:paraId="7A5D67CE" w14:textId="7DE8EB0E" w:rsidR="00CB6221" w:rsidRPr="00296064" w:rsidRDefault="007258B7" w:rsidP="0046355A">
      <w:pPr>
        <w:pStyle w:val="BodyText"/>
        <w:rPr>
          <w:noProof w:val="0"/>
        </w:rPr>
      </w:pPr>
      <w:r>
        <w:rPr>
          <w:noProof w:val="0"/>
        </w:rPr>
        <w:t xml:space="preserve">     </w:t>
      </w:r>
      <w:r w:rsidR="00333977">
        <w:rPr>
          <w:noProof w:val="0"/>
        </w:rPr>
        <w:t xml:space="preserve"> </w:t>
      </w:r>
      <w:r w:rsidR="00CB6221" w:rsidRPr="00296064">
        <w:rPr>
          <w:noProof w:val="0"/>
        </w:rPr>
        <w:t xml:space="preserve">Note: </w:t>
      </w:r>
    </w:p>
    <w:p w14:paraId="7A5D67CF" w14:textId="1DBF7288" w:rsidR="00CB6221" w:rsidRPr="00296064" w:rsidRDefault="00CB6221" w:rsidP="0046355A">
      <w:pPr>
        <w:pStyle w:val="BodyText"/>
        <w:numPr>
          <w:ilvl w:val="0"/>
          <w:numId w:val="46"/>
        </w:numPr>
        <w:rPr>
          <w:noProof w:val="0"/>
        </w:rPr>
      </w:pPr>
      <w:r w:rsidRPr="00296064">
        <w:rPr>
          <w:noProof w:val="0"/>
        </w:rPr>
        <w:t>A user can be given different combinations of roles. For example, the role SuperUser is often combined with the role Admin. This gives access to all parts of ExDoc.</w:t>
      </w:r>
    </w:p>
    <w:p w14:paraId="7A5D67D0" w14:textId="281E59F2" w:rsidR="00CB6221" w:rsidRPr="00296064" w:rsidRDefault="00CB6221" w:rsidP="0046355A">
      <w:pPr>
        <w:pStyle w:val="BodyText"/>
        <w:numPr>
          <w:ilvl w:val="0"/>
          <w:numId w:val="46"/>
        </w:numPr>
        <w:rPr>
          <w:noProof w:val="0"/>
        </w:rPr>
      </w:pPr>
      <w:r w:rsidRPr="00296064">
        <w:rPr>
          <w:noProof w:val="0"/>
        </w:rPr>
        <w:t xml:space="preserve">The roles that can actually </w:t>
      </w:r>
      <w:r w:rsidR="003D1D68">
        <w:rPr>
          <w:noProof w:val="0"/>
        </w:rPr>
        <w:t>register documents are User</w:t>
      </w:r>
      <w:r w:rsidR="00A37B74">
        <w:rPr>
          <w:noProof w:val="0"/>
        </w:rPr>
        <w:t xml:space="preserve"> and</w:t>
      </w:r>
      <w:r w:rsidR="003D1D68">
        <w:rPr>
          <w:noProof w:val="0"/>
        </w:rPr>
        <w:t xml:space="preserve"> </w:t>
      </w:r>
      <w:r w:rsidR="00A37B74">
        <w:rPr>
          <w:noProof w:val="0"/>
        </w:rPr>
        <w:t>SuperUser</w:t>
      </w:r>
      <w:r w:rsidR="003D1D68">
        <w:rPr>
          <w:noProof w:val="0"/>
        </w:rPr>
        <w:t>.</w:t>
      </w:r>
    </w:p>
    <w:p w14:paraId="7A5D67D1" w14:textId="77777777" w:rsidR="00563EA2" w:rsidRPr="00296064" w:rsidRDefault="00D16176" w:rsidP="00563EA2">
      <w:pPr>
        <w:pStyle w:val="Heading2"/>
        <w:rPr>
          <w:noProof w:val="0"/>
        </w:rPr>
      </w:pPr>
      <w:bookmarkStart w:id="11" w:name="_Toc190242409"/>
      <w:bookmarkStart w:id="12" w:name="_Toc190591699"/>
      <w:bookmarkStart w:id="13" w:name="_Toc482281379"/>
      <w:r w:rsidRPr="00296064">
        <w:rPr>
          <w:noProof w:val="0"/>
        </w:rPr>
        <w:t>Reminder S</w:t>
      </w:r>
      <w:r w:rsidR="00563EA2" w:rsidRPr="00296064">
        <w:rPr>
          <w:noProof w:val="0"/>
        </w:rPr>
        <w:t>ervice</w:t>
      </w:r>
      <w:bookmarkEnd w:id="11"/>
      <w:bookmarkEnd w:id="12"/>
      <w:bookmarkEnd w:id="13"/>
    </w:p>
    <w:p w14:paraId="7A5D67D2" w14:textId="21E6F635" w:rsidR="004C035F" w:rsidRPr="00296064" w:rsidRDefault="00D26013" w:rsidP="0046355A">
      <w:pPr>
        <w:pStyle w:val="BodyText"/>
        <w:rPr>
          <w:noProof w:val="0"/>
        </w:rPr>
      </w:pPr>
      <w:r w:rsidRPr="00296064">
        <w:rPr>
          <w:noProof w:val="0"/>
        </w:rPr>
        <w:t>When a docum</w:t>
      </w:r>
      <w:r w:rsidR="0046355A" w:rsidRPr="00296064">
        <w:rPr>
          <w:noProof w:val="0"/>
        </w:rPr>
        <w:t xml:space="preserve">ent is registered, an e-mail can be </w:t>
      </w:r>
      <w:r w:rsidR="004C035F" w:rsidRPr="00296064">
        <w:rPr>
          <w:noProof w:val="0"/>
        </w:rPr>
        <w:t xml:space="preserve">scheduled to be sent to </w:t>
      </w:r>
      <w:r w:rsidR="00D16176" w:rsidRPr="00296064">
        <w:rPr>
          <w:noProof w:val="0"/>
        </w:rPr>
        <w:t>an</w:t>
      </w:r>
      <w:r w:rsidR="005362AA">
        <w:rPr>
          <w:noProof w:val="0"/>
        </w:rPr>
        <w:t>y</w:t>
      </w:r>
      <w:r w:rsidR="00D16176" w:rsidRPr="00296064">
        <w:rPr>
          <w:noProof w:val="0"/>
        </w:rPr>
        <w:t xml:space="preserve"> ExDoc user </w:t>
      </w:r>
      <w:r w:rsidR="005362AA">
        <w:rPr>
          <w:noProof w:val="0"/>
        </w:rPr>
        <w:t>with a</w:t>
      </w:r>
      <w:r w:rsidR="00D16176" w:rsidRPr="00296064">
        <w:rPr>
          <w:noProof w:val="0"/>
        </w:rPr>
        <w:t xml:space="preserve"> valid e-mail address</w:t>
      </w:r>
      <w:r w:rsidRPr="00296064">
        <w:rPr>
          <w:noProof w:val="0"/>
        </w:rPr>
        <w:t>.</w:t>
      </w:r>
      <w:r w:rsidR="005362AA">
        <w:rPr>
          <w:noProof w:val="0"/>
        </w:rPr>
        <w:t xml:space="preserve"> The</w:t>
      </w:r>
      <w:r w:rsidR="00D16176" w:rsidRPr="00296064">
        <w:rPr>
          <w:noProof w:val="0"/>
        </w:rPr>
        <w:t xml:space="preserve"> purpose of this mail is to remind the </w:t>
      </w:r>
      <w:r w:rsidR="00A37B74">
        <w:rPr>
          <w:noProof w:val="0"/>
        </w:rPr>
        <w:t xml:space="preserve">responsible </w:t>
      </w:r>
      <w:r w:rsidR="005362AA">
        <w:rPr>
          <w:noProof w:val="0"/>
        </w:rPr>
        <w:t>user of upcoming events</w:t>
      </w:r>
      <w:r w:rsidR="00D16176" w:rsidRPr="00296064">
        <w:rPr>
          <w:noProof w:val="0"/>
        </w:rPr>
        <w:t xml:space="preserve"> such as the need to renegotiate </w:t>
      </w:r>
      <w:r w:rsidR="005362AA">
        <w:rPr>
          <w:noProof w:val="0"/>
        </w:rPr>
        <w:t>the contract in good time</w:t>
      </w:r>
      <w:r w:rsidR="00D16176" w:rsidRPr="00296064">
        <w:rPr>
          <w:noProof w:val="0"/>
        </w:rPr>
        <w:t>.</w:t>
      </w:r>
    </w:p>
    <w:p w14:paraId="7A5D67D3" w14:textId="238C7D2A" w:rsidR="00D26013" w:rsidRPr="00296064" w:rsidRDefault="00D16176" w:rsidP="0046355A">
      <w:pPr>
        <w:pStyle w:val="BodyText"/>
        <w:rPr>
          <w:noProof w:val="0"/>
        </w:rPr>
      </w:pPr>
      <w:r w:rsidRPr="00296064">
        <w:rPr>
          <w:noProof w:val="0"/>
        </w:rPr>
        <w:t>G</w:t>
      </w:r>
      <w:r w:rsidR="00D26013" w:rsidRPr="00296064">
        <w:rPr>
          <w:noProof w:val="0"/>
        </w:rPr>
        <w:t xml:space="preserve">enerating a reminder also gives you the opportunity to add a note giving information to clarify what needs to be done. For example </w:t>
      </w:r>
      <w:r w:rsidR="00D204D1">
        <w:rPr>
          <w:noProof w:val="0"/>
        </w:rPr>
        <w:t>‘</w:t>
      </w:r>
      <w:r w:rsidR="00D26013" w:rsidRPr="00296064">
        <w:rPr>
          <w:noProof w:val="0"/>
        </w:rPr>
        <w:t xml:space="preserve">Call </w:t>
      </w:r>
      <w:r w:rsidR="007258B7" w:rsidRPr="00296064">
        <w:rPr>
          <w:noProof w:val="0"/>
        </w:rPr>
        <w:t>Mr</w:t>
      </w:r>
      <w:r w:rsidR="00D26013" w:rsidRPr="00296064">
        <w:rPr>
          <w:noProof w:val="0"/>
        </w:rPr>
        <w:t xml:space="preserve"> X </w:t>
      </w:r>
      <w:r w:rsidRPr="00296064">
        <w:rPr>
          <w:noProof w:val="0"/>
        </w:rPr>
        <w:t xml:space="preserve">at </w:t>
      </w:r>
      <w:r w:rsidR="00D26013" w:rsidRPr="00296064">
        <w:rPr>
          <w:noProof w:val="0"/>
        </w:rPr>
        <w:t>+46-8-1234567 to discuss a possible prolongation of the …</w:t>
      </w:r>
      <w:r w:rsidR="00D204D1">
        <w:rPr>
          <w:noProof w:val="0"/>
        </w:rPr>
        <w:t>’</w:t>
      </w:r>
      <w:r w:rsidR="00D26013" w:rsidRPr="00296064">
        <w:rPr>
          <w:noProof w:val="0"/>
        </w:rPr>
        <w:t xml:space="preserve"> </w:t>
      </w:r>
    </w:p>
    <w:p w14:paraId="7A5D67D4" w14:textId="77777777" w:rsidR="00403C0A" w:rsidRPr="00296064" w:rsidRDefault="00EE373D" w:rsidP="000C44CA">
      <w:pPr>
        <w:pStyle w:val="Heading2"/>
        <w:rPr>
          <w:noProof w:val="0"/>
        </w:rPr>
      </w:pPr>
      <w:bookmarkStart w:id="14" w:name="_Toc190242410"/>
      <w:bookmarkStart w:id="15" w:name="_Toc190591700"/>
      <w:bookmarkStart w:id="16" w:name="_Toc482281380"/>
      <w:r w:rsidRPr="00296064">
        <w:rPr>
          <w:noProof w:val="0"/>
        </w:rPr>
        <w:t>External</w:t>
      </w:r>
      <w:r w:rsidR="00AE50A0" w:rsidRPr="00296064">
        <w:rPr>
          <w:noProof w:val="0"/>
        </w:rPr>
        <w:t xml:space="preserve"> parties</w:t>
      </w:r>
      <w:bookmarkEnd w:id="14"/>
      <w:bookmarkEnd w:id="15"/>
      <w:bookmarkEnd w:id="16"/>
    </w:p>
    <w:p w14:paraId="7A5D67D5" w14:textId="77777777" w:rsidR="00CB6221" w:rsidRDefault="006C0657" w:rsidP="000949A2">
      <w:pPr>
        <w:pStyle w:val="BodyText"/>
        <w:rPr>
          <w:noProof w:val="0"/>
        </w:rPr>
      </w:pPr>
      <w:r w:rsidRPr="00296064">
        <w:rPr>
          <w:noProof w:val="0"/>
        </w:rPr>
        <w:t>When an agree</w:t>
      </w:r>
      <w:r w:rsidR="005362AA">
        <w:rPr>
          <w:noProof w:val="0"/>
        </w:rPr>
        <w:t xml:space="preserve">ment is made there is often a </w:t>
      </w:r>
      <w:r w:rsidR="00D204D1">
        <w:rPr>
          <w:noProof w:val="0"/>
        </w:rPr>
        <w:t>‘</w:t>
      </w:r>
      <w:r w:rsidR="005362AA">
        <w:rPr>
          <w:noProof w:val="0"/>
        </w:rPr>
        <w:t>t</w:t>
      </w:r>
      <w:r w:rsidRPr="00296064">
        <w:rPr>
          <w:noProof w:val="0"/>
        </w:rPr>
        <w:t>hird part</w:t>
      </w:r>
      <w:r w:rsidR="00D14801" w:rsidRPr="00296064">
        <w:rPr>
          <w:noProof w:val="0"/>
        </w:rPr>
        <w:t>y</w:t>
      </w:r>
      <w:r w:rsidR="00D204D1">
        <w:rPr>
          <w:noProof w:val="0"/>
        </w:rPr>
        <w:t>’</w:t>
      </w:r>
      <w:r w:rsidRPr="00296064">
        <w:rPr>
          <w:noProof w:val="0"/>
        </w:rPr>
        <w:t xml:space="preserve"> involved</w:t>
      </w:r>
      <w:r w:rsidR="00D14801" w:rsidRPr="00296064">
        <w:rPr>
          <w:noProof w:val="0"/>
        </w:rPr>
        <w:t>, for example a law firm</w:t>
      </w:r>
      <w:r w:rsidR="00194A68" w:rsidRPr="00296064">
        <w:rPr>
          <w:noProof w:val="0"/>
        </w:rPr>
        <w:t xml:space="preserve"> or a contractor</w:t>
      </w:r>
      <w:r w:rsidR="00D14801" w:rsidRPr="00296064">
        <w:rPr>
          <w:noProof w:val="0"/>
        </w:rPr>
        <w:t xml:space="preserve">. ExDoc gives you the possibility to register </w:t>
      </w:r>
      <w:r w:rsidR="00EE373D" w:rsidRPr="00296064">
        <w:rPr>
          <w:noProof w:val="0"/>
        </w:rPr>
        <w:t>external</w:t>
      </w:r>
      <w:r w:rsidR="00D14801" w:rsidRPr="00296064">
        <w:rPr>
          <w:noProof w:val="0"/>
        </w:rPr>
        <w:t xml:space="preserve"> parties and associate them with specific documents. </w:t>
      </w:r>
      <w:r w:rsidR="00116F45" w:rsidRPr="00296064">
        <w:rPr>
          <w:noProof w:val="0"/>
        </w:rPr>
        <w:t xml:space="preserve">You can </w:t>
      </w:r>
      <w:r w:rsidR="005362AA">
        <w:rPr>
          <w:noProof w:val="0"/>
        </w:rPr>
        <w:t xml:space="preserve">also </w:t>
      </w:r>
      <w:r w:rsidR="00116F45" w:rsidRPr="00296064">
        <w:rPr>
          <w:noProof w:val="0"/>
        </w:rPr>
        <w:t>use the reminder service to send e-mails to these parties as well</w:t>
      </w:r>
      <w:r w:rsidR="00EE373D" w:rsidRPr="00296064">
        <w:rPr>
          <w:noProof w:val="0"/>
        </w:rPr>
        <w:t>, even though they are not ExDoc users</w:t>
      </w:r>
      <w:r w:rsidR="00116F45" w:rsidRPr="00296064">
        <w:rPr>
          <w:noProof w:val="0"/>
        </w:rPr>
        <w:t>.</w:t>
      </w:r>
    </w:p>
    <w:p w14:paraId="7A5D67D6" w14:textId="77777777" w:rsidR="000949A2" w:rsidRPr="000949A2" w:rsidRDefault="000949A2" w:rsidP="000949A2">
      <w:pPr>
        <w:pStyle w:val="BodyText"/>
        <w:rPr>
          <w:noProof w:val="0"/>
        </w:rPr>
      </w:pPr>
    </w:p>
    <w:p w14:paraId="7A5D67D7" w14:textId="77777777" w:rsidR="000949A2" w:rsidRDefault="000949A2">
      <w:pPr>
        <w:rPr>
          <w:rFonts w:ascii="Arial" w:hAnsi="Arial" w:cs="Arial"/>
          <w:b/>
          <w:bCs/>
          <w:noProof w:val="0"/>
          <w:kern w:val="32"/>
          <w:sz w:val="32"/>
          <w:szCs w:val="32"/>
        </w:rPr>
      </w:pPr>
      <w:r>
        <w:rPr>
          <w:noProof w:val="0"/>
        </w:rPr>
        <w:br w:type="page"/>
      </w:r>
    </w:p>
    <w:p w14:paraId="7A5D67D8" w14:textId="77777777" w:rsidR="00017582" w:rsidRPr="00296064" w:rsidRDefault="00D356A2" w:rsidP="00E33AF7">
      <w:pPr>
        <w:pStyle w:val="Heading1"/>
      </w:pPr>
      <w:bookmarkStart w:id="17" w:name="_Toc190242411"/>
      <w:bookmarkStart w:id="18" w:name="_Toc190591701"/>
      <w:bookmarkStart w:id="19" w:name="_Toc482281381"/>
      <w:r w:rsidRPr="00296064">
        <w:lastRenderedPageBreak/>
        <w:t>L</w:t>
      </w:r>
      <w:r w:rsidR="00A0597C" w:rsidRPr="00296064">
        <w:t>ogging in</w:t>
      </w:r>
      <w:bookmarkEnd w:id="17"/>
      <w:bookmarkEnd w:id="18"/>
      <w:bookmarkEnd w:id="19"/>
    </w:p>
    <w:p w14:paraId="7A5D67D9" w14:textId="6F86FE53" w:rsidR="000452C0" w:rsidRPr="00296064" w:rsidRDefault="000452C0" w:rsidP="0046355A">
      <w:pPr>
        <w:pStyle w:val="BodyText"/>
        <w:rPr>
          <w:noProof w:val="0"/>
        </w:rPr>
      </w:pPr>
      <w:r w:rsidRPr="00296064">
        <w:rPr>
          <w:noProof w:val="0"/>
        </w:rPr>
        <w:t xml:space="preserve">To use ExDoc you need a Windows PC with </w:t>
      </w:r>
      <w:r w:rsidR="00901295" w:rsidRPr="00296064">
        <w:rPr>
          <w:noProof w:val="0"/>
        </w:rPr>
        <w:t xml:space="preserve">Microsoft Internet Explorer </w:t>
      </w:r>
      <w:r w:rsidR="00517D6B" w:rsidRPr="00296064">
        <w:rPr>
          <w:noProof w:val="0"/>
        </w:rPr>
        <w:t xml:space="preserve">(IE) </w:t>
      </w:r>
      <w:r w:rsidR="00901295" w:rsidRPr="00296064">
        <w:rPr>
          <w:noProof w:val="0"/>
        </w:rPr>
        <w:t>vers</w:t>
      </w:r>
      <w:r w:rsidR="00F15173">
        <w:rPr>
          <w:noProof w:val="0"/>
        </w:rPr>
        <w:t xml:space="preserve">ion </w:t>
      </w:r>
      <w:r w:rsidR="00C1605B">
        <w:rPr>
          <w:noProof w:val="0"/>
        </w:rPr>
        <w:t>11</w:t>
      </w:r>
      <w:r w:rsidR="00901295" w:rsidRPr="00296064">
        <w:rPr>
          <w:noProof w:val="0"/>
        </w:rPr>
        <w:t>.0</w:t>
      </w:r>
      <w:r w:rsidR="007F2EE2">
        <w:rPr>
          <w:noProof w:val="0"/>
        </w:rPr>
        <w:t>, Microsoft Edge, latest version</w:t>
      </w:r>
      <w:r w:rsidR="00901295" w:rsidRPr="00296064">
        <w:rPr>
          <w:noProof w:val="0"/>
        </w:rPr>
        <w:t xml:space="preserve"> </w:t>
      </w:r>
      <w:r w:rsidRPr="00296064">
        <w:rPr>
          <w:noProof w:val="0"/>
        </w:rPr>
        <w:t xml:space="preserve">or </w:t>
      </w:r>
      <w:r w:rsidR="007F2EE2">
        <w:rPr>
          <w:noProof w:val="0"/>
        </w:rPr>
        <w:t>Chrome, latest version</w:t>
      </w:r>
      <w:r w:rsidR="00116A2C" w:rsidRPr="00296064">
        <w:rPr>
          <w:noProof w:val="0"/>
        </w:rPr>
        <w:t xml:space="preserve">. </w:t>
      </w:r>
      <w:r w:rsidRPr="00296064">
        <w:rPr>
          <w:noProof w:val="0"/>
        </w:rPr>
        <w:t>You should also have been given the ExDoc URL and an account to use.</w:t>
      </w:r>
      <w:r w:rsidR="007051C4" w:rsidRPr="00296064">
        <w:rPr>
          <w:noProof w:val="0"/>
        </w:rPr>
        <w:t xml:space="preserve"> </w:t>
      </w:r>
    </w:p>
    <w:p w14:paraId="7A5D67DB" w14:textId="362D3B8C" w:rsidR="0052110D" w:rsidRPr="00296064" w:rsidRDefault="00030E8D" w:rsidP="00C1605B">
      <w:pPr>
        <w:pStyle w:val="BodyText"/>
        <w:rPr>
          <w:noProof w:val="0"/>
        </w:rPr>
      </w:pPr>
      <w:r w:rsidRPr="00296064">
        <w:rPr>
          <w:noProof w:val="0"/>
        </w:rPr>
        <w:t xml:space="preserve">The URL could look something like </w:t>
      </w:r>
      <w:hyperlink r:id="rId18" w:history="1">
        <w:r w:rsidRPr="00296064">
          <w:rPr>
            <w:rFonts w:ascii="Courier New" w:hAnsi="Courier New" w:cs="Courier New"/>
            <w:noProof w:val="0"/>
          </w:rPr>
          <w:t>http://intranet/exdoc</w:t>
        </w:r>
      </w:hyperlink>
      <w:r w:rsidRPr="00296064">
        <w:rPr>
          <w:rFonts w:ascii="Courier New" w:hAnsi="Courier New" w:cs="Courier New"/>
          <w:noProof w:val="0"/>
        </w:rPr>
        <w:t xml:space="preserve">. </w:t>
      </w:r>
      <w:r w:rsidR="000452C0" w:rsidRPr="00296064">
        <w:rPr>
          <w:noProof w:val="0"/>
        </w:rPr>
        <w:t>Open Internet Explorer and type in the</w:t>
      </w:r>
      <w:r w:rsidRPr="00296064">
        <w:rPr>
          <w:noProof w:val="0"/>
        </w:rPr>
        <w:t xml:space="preserve"> ExDoc</w:t>
      </w:r>
      <w:r w:rsidR="000452C0" w:rsidRPr="00296064">
        <w:rPr>
          <w:noProof w:val="0"/>
        </w:rPr>
        <w:t xml:space="preserve"> URL in the address field. After pressing Enter you will see the </w:t>
      </w:r>
      <w:r w:rsidR="0098196B" w:rsidRPr="00296064">
        <w:rPr>
          <w:noProof w:val="0"/>
        </w:rPr>
        <w:t>l</w:t>
      </w:r>
      <w:r w:rsidR="000452C0" w:rsidRPr="00296064">
        <w:rPr>
          <w:noProof w:val="0"/>
        </w:rPr>
        <w:t>ogon screen of ExDoc</w:t>
      </w:r>
      <w:r w:rsidR="0098196B" w:rsidRPr="00296064">
        <w:rPr>
          <w:noProof w:val="0"/>
        </w:rPr>
        <w:t>:</w:t>
      </w:r>
      <w:r w:rsidR="00517D6B" w:rsidRPr="00296064">
        <w:rPr>
          <w:noProof w:val="0"/>
        </w:rPr>
        <w:t xml:space="preserve"> </w:t>
      </w:r>
    </w:p>
    <w:p w14:paraId="7A5D67DC" w14:textId="79C38BD3" w:rsidR="00901295" w:rsidRPr="00296064" w:rsidRDefault="00C33433" w:rsidP="00116F45">
      <w:pPr>
        <w:keepNext/>
        <w:jc w:val="center"/>
        <w:rPr>
          <w:noProof w:val="0"/>
        </w:rPr>
      </w:pPr>
      <w:r>
        <w:rPr>
          <w:lang w:val="sv-SE"/>
        </w:rPr>
        <w:drawing>
          <wp:inline distT="0" distB="0" distL="0" distR="0" wp14:anchorId="5DD815C3" wp14:editId="55B30A39">
            <wp:extent cx="5746750" cy="4488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4488180"/>
                    </a:xfrm>
                    <a:prstGeom prst="rect">
                      <a:avLst/>
                    </a:prstGeom>
                  </pic:spPr>
                </pic:pic>
              </a:graphicData>
            </a:graphic>
          </wp:inline>
        </w:drawing>
      </w:r>
    </w:p>
    <w:p w14:paraId="7A5D67DD" w14:textId="77777777" w:rsidR="00517D6B" w:rsidRPr="00296064" w:rsidRDefault="00517D6B" w:rsidP="00017582">
      <w:pPr>
        <w:rPr>
          <w:noProof w:val="0"/>
        </w:rPr>
      </w:pPr>
    </w:p>
    <w:p w14:paraId="464A60DA" w14:textId="77777777" w:rsidR="00590FBC" w:rsidRPr="00EC0C9C" w:rsidRDefault="00D26013" w:rsidP="00EC0C9C">
      <w:pPr>
        <w:rPr>
          <w:noProof w:val="0"/>
        </w:rPr>
      </w:pPr>
      <w:r w:rsidRPr="00296064">
        <w:rPr>
          <w:noProof w:val="0"/>
        </w:rPr>
        <w:t>Now you can type</w:t>
      </w:r>
      <w:r w:rsidR="00E5248F">
        <w:rPr>
          <w:noProof w:val="0"/>
        </w:rPr>
        <w:t xml:space="preserve"> in your Username and P</w:t>
      </w:r>
      <w:r w:rsidRPr="00296064">
        <w:rPr>
          <w:noProof w:val="0"/>
        </w:rPr>
        <w:t xml:space="preserve">assword and click the </w:t>
      </w:r>
      <w:r w:rsidR="00D204D1">
        <w:rPr>
          <w:noProof w:val="0"/>
        </w:rPr>
        <w:t>‘</w:t>
      </w:r>
      <w:r w:rsidRPr="00296064">
        <w:rPr>
          <w:noProof w:val="0"/>
        </w:rPr>
        <w:t>Log in</w:t>
      </w:r>
      <w:r w:rsidR="00D204D1">
        <w:rPr>
          <w:noProof w:val="0"/>
        </w:rPr>
        <w:t>’</w:t>
      </w:r>
      <w:r w:rsidRPr="00296064">
        <w:rPr>
          <w:noProof w:val="0"/>
        </w:rPr>
        <w:t xml:space="preserve"> button. Your</w:t>
      </w:r>
      <w:r w:rsidR="00E5248F">
        <w:rPr>
          <w:noProof w:val="0"/>
        </w:rPr>
        <w:t xml:space="preserve"> initial</w:t>
      </w:r>
      <w:r w:rsidRPr="00296064">
        <w:rPr>
          <w:noProof w:val="0"/>
        </w:rPr>
        <w:t xml:space="preserve"> password will be </w:t>
      </w:r>
      <w:r w:rsidR="007258B7">
        <w:rPr>
          <w:noProof w:val="0"/>
        </w:rPr>
        <w:t>“</w:t>
      </w:r>
      <w:r w:rsidRPr="00296064">
        <w:rPr>
          <w:noProof w:val="0"/>
        </w:rPr>
        <w:t>password</w:t>
      </w:r>
      <w:r w:rsidR="007258B7">
        <w:rPr>
          <w:noProof w:val="0"/>
        </w:rPr>
        <w:t>”</w:t>
      </w:r>
      <w:r w:rsidRPr="00296064">
        <w:rPr>
          <w:noProof w:val="0"/>
        </w:rPr>
        <w:t xml:space="preserve"> (wit</w:t>
      </w:r>
      <w:r w:rsidR="00E5248F">
        <w:rPr>
          <w:noProof w:val="0"/>
        </w:rPr>
        <w:t>hout the quotes) at first login.</w:t>
      </w:r>
      <w:r w:rsidRPr="00296064">
        <w:rPr>
          <w:noProof w:val="0"/>
        </w:rPr>
        <w:t xml:space="preserve"> </w:t>
      </w:r>
      <w:r w:rsidR="00E5248F">
        <w:rPr>
          <w:noProof w:val="0"/>
        </w:rPr>
        <w:t>Y</w:t>
      </w:r>
      <w:r w:rsidRPr="00296064">
        <w:rPr>
          <w:noProof w:val="0"/>
        </w:rPr>
        <w:t xml:space="preserve">ou </w:t>
      </w:r>
      <w:r w:rsidR="00E5248F">
        <w:rPr>
          <w:noProof w:val="0"/>
        </w:rPr>
        <w:t>should</w:t>
      </w:r>
      <w:r w:rsidRPr="00296064">
        <w:rPr>
          <w:noProof w:val="0"/>
        </w:rPr>
        <w:t xml:space="preserve"> change this to a personal password in ExDoc. </w:t>
      </w:r>
      <w:r w:rsidR="00E5248F">
        <w:rPr>
          <w:noProof w:val="0"/>
        </w:rPr>
        <w:t xml:space="preserve">You can see </w:t>
      </w:r>
      <w:r w:rsidRPr="00296064">
        <w:rPr>
          <w:noProof w:val="0"/>
        </w:rPr>
        <w:t xml:space="preserve">how to do this </w:t>
      </w:r>
      <w:r w:rsidR="00E5248F">
        <w:rPr>
          <w:noProof w:val="0"/>
        </w:rPr>
        <w:t xml:space="preserve">under </w:t>
      </w:r>
      <w:r w:rsidR="00277994">
        <w:rPr>
          <w:noProof w:val="0"/>
        </w:rPr>
        <w:fldChar w:fldCharType="begin"/>
      </w:r>
      <w:r w:rsidR="00E5248F">
        <w:rPr>
          <w:noProof w:val="0"/>
        </w:rPr>
        <w:instrText xml:space="preserve"> REF _Ref220212298 \h </w:instrText>
      </w:r>
      <w:r w:rsidR="00277994">
        <w:rPr>
          <w:noProof w:val="0"/>
        </w:rPr>
      </w:r>
      <w:r w:rsidR="00277994">
        <w:rPr>
          <w:noProof w:val="0"/>
        </w:rPr>
        <w:fldChar w:fldCharType="separate"/>
      </w:r>
    </w:p>
    <w:p w14:paraId="7A5D67DE" w14:textId="75EE3830" w:rsidR="00D26013" w:rsidRDefault="00590FBC" w:rsidP="0046355A">
      <w:pPr>
        <w:pStyle w:val="BodyText"/>
        <w:rPr>
          <w:noProof w:val="0"/>
        </w:rPr>
      </w:pPr>
      <w:r>
        <w:t>My Settings</w:t>
      </w:r>
      <w:r w:rsidR="00277994">
        <w:rPr>
          <w:noProof w:val="0"/>
        </w:rPr>
        <w:fldChar w:fldCharType="end"/>
      </w:r>
      <w:r w:rsidR="00D26013" w:rsidRPr="00296064">
        <w:rPr>
          <w:noProof w:val="0"/>
        </w:rPr>
        <w:t xml:space="preserve">. </w:t>
      </w:r>
      <w:r w:rsidR="008C738A" w:rsidRPr="00296064">
        <w:rPr>
          <w:noProof w:val="0"/>
        </w:rPr>
        <w:t>In the screen above, Lisa Do</w:t>
      </w:r>
      <w:r w:rsidR="003240FF">
        <w:rPr>
          <w:noProof w:val="0"/>
        </w:rPr>
        <w:t>k</w:t>
      </w:r>
      <w:r w:rsidR="00D26013" w:rsidRPr="00296064">
        <w:rPr>
          <w:noProof w:val="0"/>
        </w:rPr>
        <w:t xml:space="preserve">sson logs in with her username </w:t>
      </w:r>
      <w:r w:rsidR="00D204D1">
        <w:rPr>
          <w:noProof w:val="0"/>
        </w:rPr>
        <w:t>‘</w:t>
      </w:r>
      <w:r w:rsidR="00D26013" w:rsidRPr="00296064">
        <w:rPr>
          <w:noProof w:val="0"/>
        </w:rPr>
        <w:t>lisa</w:t>
      </w:r>
      <w:r w:rsidR="00D204D1">
        <w:rPr>
          <w:noProof w:val="0"/>
        </w:rPr>
        <w:t>’</w:t>
      </w:r>
      <w:r w:rsidR="00D26013" w:rsidRPr="00296064">
        <w:rPr>
          <w:noProof w:val="0"/>
        </w:rPr>
        <w:t xml:space="preserve"> and fills in her password. The password is not shown in clear text, but as </w:t>
      </w:r>
      <w:r w:rsidR="00DD6F2B" w:rsidRPr="00296064">
        <w:rPr>
          <w:noProof w:val="0"/>
        </w:rPr>
        <w:t xml:space="preserve">a string of </w:t>
      </w:r>
      <w:r w:rsidR="00D26013" w:rsidRPr="00296064">
        <w:rPr>
          <w:noProof w:val="0"/>
        </w:rPr>
        <w:t>asterisks.</w:t>
      </w:r>
    </w:p>
    <w:p w14:paraId="02D40311" w14:textId="18DD3DB9" w:rsidR="00C1605B" w:rsidRDefault="00C1605B" w:rsidP="0046355A">
      <w:pPr>
        <w:pStyle w:val="BodyText"/>
        <w:rPr>
          <w:noProof w:val="0"/>
        </w:rPr>
      </w:pPr>
      <w:r>
        <w:rPr>
          <w:noProof w:val="0"/>
        </w:rPr>
        <w:t>If your system has been configured to use integrated windows login you will either go directly to the first page or see an option where you can change language.</w:t>
      </w:r>
    </w:p>
    <w:p w14:paraId="7A5D67DF" w14:textId="1F6CF611" w:rsidR="002B050E" w:rsidRPr="00296064" w:rsidRDefault="00AD434C" w:rsidP="0046355A">
      <w:pPr>
        <w:pStyle w:val="BodyText"/>
        <w:rPr>
          <w:noProof w:val="0"/>
        </w:rPr>
      </w:pPr>
      <w:r w:rsidRPr="00296064">
        <w:rPr>
          <w:noProof w:val="0"/>
        </w:rPr>
        <w:t xml:space="preserve">After logging in you will see the ExDoc page. The tasks </w:t>
      </w:r>
      <w:r w:rsidR="00BA3614" w:rsidRPr="00296064">
        <w:rPr>
          <w:noProof w:val="0"/>
        </w:rPr>
        <w:t xml:space="preserve">you can perform in ExDoc </w:t>
      </w:r>
      <w:r w:rsidRPr="00296064">
        <w:rPr>
          <w:noProof w:val="0"/>
        </w:rPr>
        <w:t xml:space="preserve">are found under the different </w:t>
      </w:r>
      <w:r w:rsidR="007F3412" w:rsidRPr="00296064">
        <w:rPr>
          <w:noProof w:val="0"/>
        </w:rPr>
        <w:t>t</w:t>
      </w:r>
      <w:r w:rsidRPr="00296064">
        <w:rPr>
          <w:noProof w:val="0"/>
        </w:rPr>
        <w:t>abs</w:t>
      </w:r>
      <w:r w:rsidR="007F3412" w:rsidRPr="00296064">
        <w:rPr>
          <w:noProof w:val="0"/>
        </w:rPr>
        <w:t>:</w:t>
      </w:r>
      <w:r w:rsidRPr="00296064">
        <w:rPr>
          <w:noProof w:val="0"/>
        </w:rPr>
        <w:t xml:space="preserve"> Register, Edit, Search and so on. </w:t>
      </w:r>
      <w:r w:rsidR="00116F45" w:rsidRPr="00296064">
        <w:rPr>
          <w:noProof w:val="0"/>
        </w:rPr>
        <w:t xml:space="preserve">Which tabs you see here is </w:t>
      </w:r>
      <w:r w:rsidR="008C738A" w:rsidRPr="00296064">
        <w:rPr>
          <w:noProof w:val="0"/>
        </w:rPr>
        <w:t>dependent</w:t>
      </w:r>
      <w:r w:rsidR="00116F45" w:rsidRPr="00296064">
        <w:rPr>
          <w:noProof w:val="0"/>
        </w:rPr>
        <w:t xml:space="preserve"> on what type of </w:t>
      </w:r>
      <w:r w:rsidR="00116F45" w:rsidRPr="00296064">
        <w:rPr>
          <w:b/>
          <w:i/>
          <w:noProof w:val="0"/>
        </w:rPr>
        <w:t>User Role</w:t>
      </w:r>
      <w:r w:rsidR="00116F45" w:rsidRPr="00296064">
        <w:rPr>
          <w:noProof w:val="0"/>
        </w:rPr>
        <w:t xml:space="preserve"> is associated </w:t>
      </w:r>
      <w:r w:rsidR="007051C4" w:rsidRPr="00296064">
        <w:rPr>
          <w:noProof w:val="0"/>
        </w:rPr>
        <w:t>with</w:t>
      </w:r>
      <w:r w:rsidR="00116F45" w:rsidRPr="00296064">
        <w:rPr>
          <w:noProof w:val="0"/>
        </w:rPr>
        <w:t xml:space="preserve"> your account. </w:t>
      </w:r>
      <w:r w:rsidRPr="00296064">
        <w:rPr>
          <w:noProof w:val="0"/>
        </w:rPr>
        <w:t xml:space="preserve">After </w:t>
      </w:r>
      <w:r w:rsidR="000C44CA" w:rsidRPr="00296064">
        <w:rPr>
          <w:noProof w:val="0"/>
        </w:rPr>
        <w:t xml:space="preserve">logging in to </w:t>
      </w:r>
      <w:r w:rsidRPr="00296064">
        <w:rPr>
          <w:noProof w:val="0"/>
        </w:rPr>
        <w:t>ExDoc</w:t>
      </w:r>
      <w:r w:rsidR="00363993" w:rsidRPr="00296064">
        <w:rPr>
          <w:noProof w:val="0"/>
        </w:rPr>
        <w:t>,</w:t>
      </w:r>
      <w:r w:rsidRPr="00296064">
        <w:rPr>
          <w:noProof w:val="0"/>
        </w:rPr>
        <w:t xml:space="preserve"> the focus is </w:t>
      </w:r>
      <w:r w:rsidR="008D67C3">
        <w:rPr>
          <w:noProof w:val="0"/>
        </w:rPr>
        <w:t xml:space="preserve">set to the </w:t>
      </w:r>
      <w:r w:rsidR="00D204D1">
        <w:rPr>
          <w:noProof w:val="0"/>
        </w:rPr>
        <w:t>‘</w:t>
      </w:r>
      <w:r w:rsidR="008D67C3">
        <w:rPr>
          <w:noProof w:val="0"/>
        </w:rPr>
        <w:t xml:space="preserve">My </w:t>
      </w:r>
      <w:r w:rsidRPr="00296064">
        <w:rPr>
          <w:noProof w:val="0"/>
        </w:rPr>
        <w:t>Documents</w:t>
      </w:r>
      <w:r w:rsidR="00D204D1">
        <w:rPr>
          <w:noProof w:val="0"/>
        </w:rPr>
        <w:t>’</w:t>
      </w:r>
      <w:r w:rsidRPr="00296064">
        <w:rPr>
          <w:noProof w:val="0"/>
        </w:rPr>
        <w:t xml:space="preserve"> </w:t>
      </w:r>
      <w:r w:rsidR="000C44CA" w:rsidRPr="00296064">
        <w:rPr>
          <w:noProof w:val="0"/>
        </w:rPr>
        <w:t>tab</w:t>
      </w:r>
      <w:r w:rsidR="003240FF">
        <w:rPr>
          <w:noProof w:val="0"/>
        </w:rPr>
        <w:t xml:space="preserve"> if you are an owner of any documents, otherwise you will start at the Search page</w:t>
      </w:r>
      <w:r w:rsidRPr="00296064">
        <w:rPr>
          <w:noProof w:val="0"/>
        </w:rPr>
        <w:t>.</w:t>
      </w:r>
      <w:r w:rsidR="00BA3614" w:rsidRPr="00296064">
        <w:rPr>
          <w:noProof w:val="0"/>
        </w:rPr>
        <w:t xml:space="preserve"> </w:t>
      </w:r>
    </w:p>
    <w:p w14:paraId="7A5D67E1" w14:textId="15A2E507" w:rsidR="00AD434C" w:rsidRPr="00296064" w:rsidRDefault="007108F3" w:rsidP="002B050E">
      <w:pPr>
        <w:rPr>
          <w:noProof w:val="0"/>
        </w:rPr>
      </w:pPr>
      <w:r>
        <w:rPr>
          <w:lang w:val="sv-SE"/>
        </w:rPr>
        <w:lastRenderedPageBreak/>
        <w:drawing>
          <wp:inline distT="0" distB="0" distL="0" distR="0" wp14:anchorId="25390C25" wp14:editId="1B191E82">
            <wp:extent cx="5746750" cy="3420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750" cy="3420745"/>
                    </a:xfrm>
                    <a:prstGeom prst="rect">
                      <a:avLst/>
                    </a:prstGeom>
                  </pic:spPr>
                </pic:pic>
              </a:graphicData>
            </a:graphic>
          </wp:inline>
        </w:drawing>
      </w:r>
    </w:p>
    <w:p w14:paraId="7A5D67E2" w14:textId="77777777" w:rsidR="00AD434C" w:rsidRPr="00296064" w:rsidRDefault="00AD434C" w:rsidP="002B050E">
      <w:pPr>
        <w:rPr>
          <w:noProof w:val="0"/>
        </w:rPr>
      </w:pPr>
    </w:p>
    <w:p w14:paraId="7A5D67E3" w14:textId="510D8FB4" w:rsidR="00DF5C6C" w:rsidRPr="00296064" w:rsidRDefault="00DF5C6C" w:rsidP="0046355A">
      <w:pPr>
        <w:pStyle w:val="BodyText"/>
        <w:rPr>
          <w:noProof w:val="0"/>
        </w:rPr>
      </w:pPr>
      <w:r w:rsidRPr="00296064">
        <w:rPr>
          <w:noProof w:val="0"/>
        </w:rPr>
        <w:t xml:space="preserve">In the </w:t>
      </w:r>
      <w:r w:rsidR="000626B2" w:rsidRPr="00296064">
        <w:rPr>
          <w:noProof w:val="0"/>
        </w:rPr>
        <w:t xml:space="preserve">screen </w:t>
      </w:r>
      <w:r w:rsidRPr="00296064">
        <w:rPr>
          <w:noProof w:val="0"/>
        </w:rPr>
        <w:t xml:space="preserve">above we can see that the user </w:t>
      </w:r>
      <w:r w:rsidR="00D204D1">
        <w:rPr>
          <w:noProof w:val="0"/>
        </w:rPr>
        <w:t>‘</w:t>
      </w:r>
      <w:r w:rsidRPr="00296064">
        <w:rPr>
          <w:noProof w:val="0"/>
        </w:rPr>
        <w:t>lisa</w:t>
      </w:r>
      <w:r w:rsidR="00D204D1">
        <w:rPr>
          <w:noProof w:val="0"/>
        </w:rPr>
        <w:t>’</w:t>
      </w:r>
      <w:r w:rsidRPr="00296064">
        <w:rPr>
          <w:noProof w:val="0"/>
        </w:rPr>
        <w:t xml:space="preserve"> has logged in </w:t>
      </w:r>
      <w:r w:rsidR="002D211F">
        <w:rPr>
          <w:noProof w:val="0"/>
        </w:rPr>
        <w:t>but</w:t>
      </w:r>
      <w:r w:rsidRPr="00296064">
        <w:rPr>
          <w:noProof w:val="0"/>
        </w:rPr>
        <w:t xml:space="preserve"> there are no documents registered with </w:t>
      </w:r>
      <w:r w:rsidR="00D204D1">
        <w:rPr>
          <w:noProof w:val="0"/>
        </w:rPr>
        <w:t>‘</w:t>
      </w:r>
      <w:r w:rsidRPr="00296064">
        <w:rPr>
          <w:noProof w:val="0"/>
        </w:rPr>
        <w:t>lisa</w:t>
      </w:r>
      <w:r w:rsidR="00D204D1">
        <w:rPr>
          <w:noProof w:val="0"/>
        </w:rPr>
        <w:t>’</w:t>
      </w:r>
      <w:r w:rsidRPr="00296064">
        <w:rPr>
          <w:noProof w:val="0"/>
        </w:rPr>
        <w:t xml:space="preserve"> set as Document Owner</w:t>
      </w:r>
      <w:r w:rsidR="003240FF">
        <w:rPr>
          <w:noProof w:val="0"/>
        </w:rPr>
        <w:t xml:space="preserve"> so it shows the Search page</w:t>
      </w:r>
      <w:r w:rsidR="002D211F">
        <w:rPr>
          <w:noProof w:val="0"/>
        </w:rPr>
        <w:t>.</w:t>
      </w:r>
    </w:p>
    <w:p w14:paraId="7A5D67E5" w14:textId="41DD0698" w:rsidR="00167A19" w:rsidRPr="00296064" w:rsidRDefault="00DF5C6C" w:rsidP="0046355A">
      <w:pPr>
        <w:pStyle w:val="BodyText"/>
        <w:rPr>
          <w:noProof w:val="0"/>
        </w:rPr>
      </w:pPr>
      <w:r w:rsidRPr="00296064">
        <w:rPr>
          <w:noProof w:val="0"/>
        </w:rPr>
        <w:t>In fact</w:t>
      </w:r>
      <w:r w:rsidR="008C738A" w:rsidRPr="00296064">
        <w:rPr>
          <w:noProof w:val="0"/>
        </w:rPr>
        <w:t>,</w:t>
      </w:r>
      <w:r w:rsidRPr="00296064">
        <w:rPr>
          <w:noProof w:val="0"/>
        </w:rPr>
        <w:t xml:space="preserve"> the only documents you will ever see </w:t>
      </w:r>
      <w:r w:rsidR="003240FF">
        <w:rPr>
          <w:noProof w:val="0"/>
        </w:rPr>
        <w:t>in My Documents</w:t>
      </w:r>
      <w:r w:rsidRPr="00296064">
        <w:rPr>
          <w:noProof w:val="0"/>
        </w:rPr>
        <w:t xml:space="preserve"> are the ones where </w:t>
      </w:r>
      <w:r w:rsidR="00D814F8" w:rsidRPr="00296064">
        <w:rPr>
          <w:noProof w:val="0"/>
        </w:rPr>
        <w:t>your</w:t>
      </w:r>
      <w:r w:rsidRPr="00296064">
        <w:rPr>
          <w:noProof w:val="0"/>
        </w:rPr>
        <w:t xml:space="preserve"> account has been set </w:t>
      </w:r>
      <w:r w:rsidR="00D814F8" w:rsidRPr="00296064">
        <w:rPr>
          <w:noProof w:val="0"/>
        </w:rPr>
        <w:t>as</w:t>
      </w:r>
      <w:r w:rsidRPr="00296064">
        <w:rPr>
          <w:noProof w:val="0"/>
        </w:rPr>
        <w:t xml:space="preserve"> owner, hence </w:t>
      </w:r>
      <w:r w:rsidR="00D204D1">
        <w:rPr>
          <w:noProof w:val="0"/>
        </w:rPr>
        <w:t>‘</w:t>
      </w:r>
      <w:r w:rsidRPr="00296064">
        <w:rPr>
          <w:noProof w:val="0"/>
        </w:rPr>
        <w:t>My Docu</w:t>
      </w:r>
      <w:r w:rsidR="000626B2">
        <w:rPr>
          <w:noProof w:val="0"/>
        </w:rPr>
        <w:t>ments</w:t>
      </w:r>
      <w:r w:rsidR="00D204D1">
        <w:rPr>
          <w:noProof w:val="0"/>
        </w:rPr>
        <w:t>’</w:t>
      </w:r>
      <w:r w:rsidR="000626B2">
        <w:rPr>
          <w:noProof w:val="0"/>
        </w:rPr>
        <w:t xml:space="preserve"> (more </w:t>
      </w:r>
      <w:r w:rsidRPr="00296064">
        <w:rPr>
          <w:noProof w:val="0"/>
        </w:rPr>
        <w:t>later).</w:t>
      </w:r>
      <w:r w:rsidR="00167A19" w:rsidRPr="00296064">
        <w:rPr>
          <w:noProof w:val="0"/>
        </w:rPr>
        <w:t xml:space="preserve">Lisa has the User Role </w:t>
      </w:r>
      <w:r w:rsidR="00D204D1">
        <w:rPr>
          <w:noProof w:val="0"/>
        </w:rPr>
        <w:t>‘</w:t>
      </w:r>
      <w:r w:rsidR="00167A19" w:rsidRPr="00296064">
        <w:rPr>
          <w:noProof w:val="0"/>
        </w:rPr>
        <w:t>User</w:t>
      </w:r>
      <w:r w:rsidR="00D204D1">
        <w:rPr>
          <w:noProof w:val="0"/>
        </w:rPr>
        <w:t>’</w:t>
      </w:r>
      <w:r w:rsidR="00167A19" w:rsidRPr="00296064">
        <w:rPr>
          <w:noProof w:val="0"/>
        </w:rPr>
        <w:t xml:space="preserve"> mean</w:t>
      </w:r>
      <w:r w:rsidRPr="00296064">
        <w:rPr>
          <w:noProof w:val="0"/>
        </w:rPr>
        <w:t>ing</w:t>
      </w:r>
      <w:r w:rsidR="00167A19" w:rsidRPr="00296064">
        <w:rPr>
          <w:noProof w:val="0"/>
        </w:rPr>
        <w:t xml:space="preserve"> that she can register documents, change documents and search for documents in the ExDoc database.</w:t>
      </w:r>
      <w:r w:rsidR="00667152" w:rsidRPr="00296064">
        <w:rPr>
          <w:noProof w:val="0"/>
        </w:rPr>
        <w:t xml:space="preserve"> If Lisa had the role </w:t>
      </w:r>
      <w:r w:rsidR="00D204D1">
        <w:rPr>
          <w:noProof w:val="0"/>
        </w:rPr>
        <w:t>‘</w:t>
      </w:r>
      <w:r w:rsidR="00667152" w:rsidRPr="00296064">
        <w:rPr>
          <w:noProof w:val="0"/>
        </w:rPr>
        <w:t>Viewer</w:t>
      </w:r>
      <w:r w:rsidR="00D204D1">
        <w:rPr>
          <w:noProof w:val="0"/>
        </w:rPr>
        <w:t>’</w:t>
      </w:r>
      <w:r w:rsidR="00667152" w:rsidRPr="00296064">
        <w:rPr>
          <w:noProof w:val="0"/>
        </w:rPr>
        <w:t>, the Tab</w:t>
      </w:r>
      <w:r w:rsidR="000626B2">
        <w:rPr>
          <w:noProof w:val="0"/>
        </w:rPr>
        <w:t>s</w:t>
      </w:r>
      <w:r w:rsidR="00667152" w:rsidRPr="00296064">
        <w:rPr>
          <w:noProof w:val="0"/>
        </w:rPr>
        <w:t xml:space="preserve"> Register and Edit would not have been shown.</w:t>
      </w:r>
    </w:p>
    <w:p w14:paraId="7A5D67E6" w14:textId="77777777" w:rsidR="00116F45" w:rsidRPr="00296064" w:rsidRDefault="00116F45" w:rsidP="002B050E">
      <w:pPr>
        <w:rPr>
          <w:noProof w:val="0"/>
        </w:rPr>
      </w:pPr>
    </w:p>
    <w:p w14:paraId="7A5D67E7" w14:textId="77777777" w:rsidR="00B75892" w:rsidRPr="00296064" w:rsidRDefault="00B75892">
      <w:pPr>
        <w:rPr>
          <w:rFonts w:ascii="Arial" w:hAnsi="Arial" w:cs="Arial"/>
          <w:b/>
          <w:bCs/>
          <w:noProof w:val="0"/>
          <w:kern w:val="32"/>
          <w:sz w:val="32"/>
          <w:szCs w:val="32"/>
        </w:rPr>
      </w:pPr>
      <w:bookmarkStart w:id="20" w:name="_Toc190242412"/>
      <w:bookmarkStart w:id="21" w:name="_Toc190591702"/>
      <w:r w:rsidRPr="00296064">
        <w:rPr>
          <w:noProof w:val="0"/>
        </w:rPr>
        <w:br w:type="page"/>
      </w:r>
    </w:p>
    <w:p w14:paraId="7A5D67E8" w14:textId="77777777" w:rsidR="0074722C" w:rsidRPr="00296064" w:rsidRDefault="000F7191" w:rsidP="00E33AF7">
      <w:pPr>
        <w:pStyle w:val="Heading1"/>
      </w:pPr>
      <w:bookmarkStart w:id="22" w:name="_Toc482281382"/>
      <w:r w:rsidRPr="00296064">
        <w:lastRenderedPageBreak/>
        <w:t xml:space="preserve">Registering </w:t>
      </w:r>
      <w:r w:rsidR="000949A2">
        <w:t>D</w:t>
      </w:r>
      <w:r w:rsidRPr="00296064">
        <w:t>ocuments</w:t>
      </w:r>
      <w:bookmarkEnd w:id="20"/>
      <w:bookmarkEnd w:id="21"/>
      <w:bookmarkEnd w:id="22"/>
    </w:p>
    <w:p w14:paraId="7A5D67E9" w14:textId="77777777" w:rsidR="00DF5C6C" w:rsidRPr="00296064" w:rsidRDefault="00DF5C6C" w:rsidP="00DF5C6C">
      <w:pPr>
        <w:pStyle w:val="StyleCaptionCentered"/>
        <w:jc w:val="left"/>
        <w:rPr>
          <w:b w:val="0"/>
          <w:i w:val="0"/>
          <w:noProof w:val="0"/>
        </w:rPr>
      </w:pPr>
      <w:r w:rsidRPr="00296064">
        <w:rPr>
          <w:b w:val="0"/>
          <w:i w:val="0"/>
          <w:noProof w:val="0"/>
        </w:rPr>
        <w:t xml:space="preserve">The first step to use ExDoc is to add documents to the database. You do this by clicking on the </w:t>
      </w:r>
      <w:r w:rsidRPr="00296064">
        <w:rPr>
          <w:noProof w:val="0"/>
        </w:rPr>
        <w:t>Register</w:t>
      </w:r>
      <w:r w:rsidRPr="00296064">
        <w:rPr>
          <w:b w:val="0"/>
          <w:i w:val="0"/>
          <w:noProof w:val="0"/>
        </w:rPr>
        <w:t xml:space="preserve"> tab.</w:t>
      </w:r>
    </w:p>
    <w:p w14:paraId="7A5D67EA" w14:textId="77777777" w:rsidR="00100B5E" w:rsidRPr="00296064" w:rsidRDefault="00100B5E" w:rsidP="00ED09BE">
      <w:pPr>
        <w:pStyle w:val="Heading2"/>
      </w:pPr>
      <w:bookmarkStart w:id="23" w:name="_Toc190242413"/>
      <w:bookmarkStart w:id="24" w:name="_Toc190591703"/>
      <w:bookmarkStart w:id="25" w:name="_Toc482281383"/>
      <w:r w:rsidRPr="00296064">
        <w:t>Choose Scanned Files</w:t>
      </w:r>
      <w:bookmarkEnd w:id="23"/>
      <w:bookmarkEnd w:id="24"/>
      <w:bookmarkEnd w:id="25"/>
    </w:p>
    <w:p w14:paraId="7A5D67EB" w14:textId="2654A0B7" w:rsidR="00853ED9" w:rsidRPr="00296064" w:rsidRDefault="007108F3" w:rsidP="002530B6">
      <w:pPr>
        <w:rPr>
          <w:noProof w:val="0"/>
        </w:rPr>
      </w:pPr>
      <w:r>
        <w:rPr>
          <w:lang w:val="sv-SE"/>
        </w:rPr>
        <w:drawing>
          <wp:inline distT="0" distB="0" distL="0" distR="0" wp14:anchorId="17A6443B" wp14:editId="2587FC7D">
            <wp:extent cx="5746750" cy="3402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6750" cy="3402330"/>
                    </a:xfrm>
                    <a:prstGeom prst="rect">
                      <a:avLst/>
                    </a:prstGeom>
                  </pic:spPr>
                </pic:pic>
              </a:graphicData>
            </a:graphic>
          </wp:inline>
        </w:drawing>
      </w:r>
    </w:p>
    <w:p w14:paraId="7A5D67EC" w14:textId="77777777" w:rsidR="00363993" w:rsidRPr="00296064" w:rsidRDefault="00363993" w:rsidP="002530B6">
      <w:pPr>
        <w:rPr>
          <w:noProof w:val="0"/>
        </w:rPr>
      </w:pPr>
    </w:p>
    <w:p w14:paraId="7A5D67ED" w14:textId="7F8EA345" w:rsidR="00DF5C6C" w:rsidRPr="00296064" w:rsidRDefault="00BC0AD5" w:rsidP="0046355A">
      <w:pPr>
        <w:pStyle w:val="BodyText"/>
        <w:rPr>
          <w:noProof w:val="0"/>
        </w:rPr>
      </w:pPr>
      <w:r>
        <w:rPr>
          <w:noProof w:val="0"/>
        </w:rPr>
        <w:t>Here</w:t>
      </w:r>
      <w:r w:rsidR="00DF5C6C" w:rsidRPr="00296064">
        <w:rPr>
          <w:noProof w:val="0"/>
        </w:rPr>
        <w:t xml:space="preserve"> you can see the Register page. On the top-left hand side is the </w:t>
      </w:r>
      <w:r w:rsidR="00100B5E" w:rsidRPr="00296064">
        <w:rPr>
          <w:noProof w:val="0"/>
        </w:rPr>
        <w:t xml:space="preserve">header </w:t>
      </w:r>
      <w:r w:rsidR="00DF5C6C" w:rsidRPr="00296064">
        <w:rPr>
          <w:noProof w:val="0"/>
        </w:rPr>
        <w:t xml:space="preserve">Choose Scanned </w:t>
      </w:r>
      <w:r w:rsidR="007108F3">
        <w:rPr>
          <w:noProof w:val="0"/>
        </w:rPr>
        <w:t>f</w:t>
      </w:r>
      <w:r w:rsidR="00DF5C6C" w:rsidRPr="00296064">
        <w:rPr>
          <w:noProof w:val="0"/>
        </w:rPr>
        <w:t>iles.</w:t>
      </w:r>
    </w:p>
    <w:p w14:paraId="7A5D67F1" w14:textId="1FBB61D0" w:rsidR="00DF5C6C" w:rsidRPr="00296064" w:rsidRDefault="00DF5C6C" w:rsidP="0046355A">
      <w:pPr>
        <w:pStyle w:val="BodyText"/>
        <w:rPr>
          <w:noProof w:val="0"/>
        </w:rPr>
      </w:pPr>
      <w:r w:rsidRPr="00296064">
        <w:rPr>
          <w:noProof w:val="0"/>
        </w:rPr>
        <w:t xml:space="preserve">Each line </w:t>
      </w:r>
      <w:r w:rsidR="00654CA9" w:rsidRPr="00296064">
        <w:rPr>
          <w:noProof w:val="0"/>
        </w:rPr>
        <w:t xml:space="preserve">in the Choose Scanned Files </w:t>
      </w:r>
      <w:r w:rsidR="003D485E">
        <w:rPr>
          <w:noProof w:val="0"/>
        </w:rPr>
        <w:t>Section</w:t>
      </w:r>
      <w:r w:rsidR="00654CA9" w:rsidRPr="00296064">
        <w:rPr>
          <w:noProof w:val="0"/>
        </w:rPr>
        <w:t xml:space="preserve">, </w:t>
      </w:r>
      <w:r w:rsidRPr="00296064">
        <w:rPr>
          <w:noProof w:val="0"/>
        </w:rPr>
        <w:t xml:space="preserve">represents a scanned document. </w:t>
      </w:r>
      <w:r w:rsidR="007108F3" w:rsidRPr="00296064">
        <w:rPr>
          <w:noProof w:val="0"/>
        </w:rPr>
        <w:t>Typically,</w:t>
      </w:r>
      <w:r w:rsidRPr="00296064">
        <w:rPr>
          <w:noProof w:val="0"/>
        </w:rPr>
        <w:t xml:space="preserve"> the </w:t>
      </w:r>
      <w:r w:rsidR="00BC0AD5">
        <w:rPr>
          <w:noProof w:val="0"/>
        </w:rPr>
        <w:t xml:space="preserve">default </w:t>
      </w:r>
      <w:r w:rsidRPr="00296064">
        <w:rPr>
          <w:noProof w:val="0"/>
        </w:rPr>
        <w:t xml:space="preserve">filename </w:t>
      </w:r>
      <w:r w:rsidR="00BC0AD5">
        <w:rPr>
          <w:noProof w:val="0"/>
        </w:rPr>
        <w:t xml:space="preserve">generated by your scanner </w:t>
      </w:r>
      <w:r w:rsidRPr="00296064">
        <w:rPr>
          <w:noProof w:val="0"/>
        </w:rPr>
        <w:t xml:space="preserve">(Scan06-06-02 10190001.PDF) does not tell you anything about the </w:t>
      </w:r>
      <w:r w:rsidR="00654CA9" w:rsidRPr="00296064">
        <w:rPr>
          <w:noProof w:val="0"/>
        </w:rPr>
        <w:t xml:space="preserve">actual </w:t>
      </w:r>
      <w:r w:rsidRPr="00296064">
        <w:rPr>
          <w:noProof w:val="0"/>
        </w:rPr>
        <w:t xml:space="preserve">document. By clicking on the </w:t>
      </w:r>
      <w:r w:rsidR="007108F3">
        <w:rPr>
          <w:noProof w:val="0"/>
        </w:rPr>
        <w:t>file name</w:t>
      </w:r>
      <w:r w:rsidRPr="00296064">
        <w:rPr>
          <w:noProof w:val="0"/>
        </w:rPr>
        <w:t>, the document image will appear in the right hand pane.</w:t>
      </w:r>
      <w:r w:rsidR="007108F3">
        <w:rPr>
          <w:noProof w:val="0"/>
        </w:rPr>
        <w:t xml:space="preserve"> The Choose panel will collapse and the Header Data panel will expand.</w:t>
      </w:r>
      <w:r w:rsidRPr="00296064">
        <w:rPr>
          <w:noProof w:val="0"/>
        </w:rPr>
        <w:t xml:space="preserve">   </w:t>
      </w:r>
    </w:p>
    <w:p w14:paraId="7A5D67F2" w14:textId="77777777" w:rsidR="00552561" w:rsidRPr="00296064" w:rsidRDefault="00552561" w:rsidP="002530B6">
      <w:pPr>
        <w:rPr>
          <w:noProof w:val="0"/>
        </w:rPr>
      </w:pPr>
    </w:p>
    <w:p w14:paraId="7A5D67F3" w14:textId="3D125F3C" w:rsidR="008C4283" w:rsidRPr="00296064" w:rsidRDefault="007108F3" w:rsidP="002530B6">
      <w:pPr>
        <w:rPr>
          <w:noProof w:val="0"/>
        </w:rPr>
      </w:pPr>
      <w:r>
        <w:rPr>
          <w:lang w:val="sv-SE"/>
        </w:rPr>
        <w:lastRenderedPageBreak/>
        <w:drawing>
          <wp:inline distT="0" distB="0" distL="0" distR="0" wp14:anchorId="04DC50F9" wp14:editId="322DDAFA">
            <wp:extent cx="5746750" cy="4688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6750" cy="4688840"/>
                    </a:xfrm>
                    <a:prstGeom prst="rect">
                      <a:avLst/>
                    </a:prstGeom>
                  </pic:spPr>
                </pic:pic>
              </a:graphicData>
            </a:graphic>
          </wp:inline>
        </w:drawing>
      </w:r>
    </w:p>
    <w:p w14:paraId="7A5D67F4" w14:textId="77777777" w:rsidR="008C4283" w:rsidRPr="00296064" w:rsidRDefault="008C4283" w:rsidP="002530B6">
      <w:pPr>
        <w:rPr>
          <w:noProof w:val="0"/>
        </w:rPr>
      </w:pPr>
    </w:p>
    <w:p w14:paraId="32E041EC" w14:textId="15EC3960" w:rsidR="00C77BBE" w:rsidRDefault="007E49F9" w:rsidP="0046355A">
      <w:pPr>
        <w:pStyle w:val="BodyText"/>
        <w:rPr>
          <w:noProof w:val="0"/>
        </w:rPr>
      </w:pPr>
      <w:r>
        <w:rPr>
          <w:lang w:val="sv-SE"/>
        </w:rPr>
        <mc:AlternateContent>
          <mc:Choice Requires="wpg">
            <w:drawing>
              <wp:anchor distT="0" distB="0" distL="114300" distR="114300" simplePos="0" relativeHeight="251660288" behindDoc="0" locked="0" layoutInCell="1" allowOverlap="1" wp14:anchorId="7A5D69F8" wp14:editId="369F3CCC">
                <wp:simplePos x="0" y="0"/>
                <wp:positionH relativeFrom="column">
                  <wp:posOffset>38100</wp:posOffset>
                </wp:positionH>
                <wp:positionV relativeFrom="paragraph">
                  <wp:posOffset>694055</wp:posOffset>
                </wp:positionV>
                <wp:extent cx="184785" cy="228600"/>
                <wp:effectExtent l="19050" t="635" r="15240" b="0"/>
                <wp:wrapNone/>
                <wp:docPr id="5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54" name="AutoShape 235"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0EB38" w14:textId="77777777" w:rsidR="00EC0C9C" w:rsidRPr="00EF05B0" w:rsidRDefault="00EC0C9C" w:rsidP="00C77BBE"/>
                          </w:txbxContent>
                        </wps:txbx>
                        <wps:bodyPr rot="0" vert="horz" wrap="square" lIns="91440" tIns="45720" rIns="91440" bIns="45720" anchor="t" anchorCtr="0" upright="1">
                          <a:noAutofit/>
                        </wps:bodyPr>
                      </wps:wsp>
                      <wps:wsp>
                        <wps:cNvPr id="55" name="Text Box 236"/>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C9E75" w14:textId="77777777" w:rsidR="00EC0C9C" w:rsidRPr="004C1072" w:rsidRDefault="00EC0C9C" w:rsidP="00C77BBE">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9F8" id="Group 234" o:spid="_x0000_s1029" style="position:absolute;margin-left:3pt;margin-top:54.65pt;width:14.55pt;height:18pt;z-index:251660288"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">
                <v:shape id="AutoShape 235" o:spid="_x0000_s1030"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" filled="f" strokecolor="red">
                  <v:textbox>
                    <w:txbxContent>
                      <w:p w14:paraId="3090EB38" w14:textId="77777777" w:rsidR="00EC0C9C" w:rsidRPr="00EF05B0" w:rsidRDefault="00EC0C9C" w:rsidP="00C77BBE"/>
                    </w:txbxContent>
                  </v:textbox>
                </v:shape>
                <v:shape id="Text Box 236" o:spid="_x0000_s1031"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29C9E75" w14:textId="77777777" w:rsidR="00EC0C9C" w:rsidRPr="004C1072" w:rsidRDefault="00EC0C9C" w:rsidP="00C77BBE">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r w:rsidR="001B4B47" w:rsidRPr="00296064">
        <w:rPr>
          <w:noProof w:val="0"/>
        </w:rPr>
        <w:t>As t</w:t>
      </w:r>
      <w:r w:rsidR="00AD70DB" w:rsidRPr="00296064">
        <w:rPr>
          <w:noProof w:val="0"/>
        </w:rPr>
        <w:t xml:space="preserve">he </w:t>
      </w:r>
      <w:r w:rsidR="001B4B47" w:rsidRPr="00296064">
        <w:rPr>
          <w:noProof w:val="0"/>
        </w:rPr>
        <w:t xml:space="preserve">document </w:t>
      </w:r>
      <w:r w:rsidR="007051C4" w:rsidRPr="00296064">
        <w:rPr>
          <w:noProof w:val="0"/>
        </w:rPr>
        <w:t xml:space="preserve">in this example </w:t>
      </w:r>
      <w:r w:rsidR="001B4B47" w:rsidRPr="00296064">
        <w:rPr>
          <w:noProof w:val="0"/>
        </w:rPr>
        <w:t>is a</w:t>
      </w:r>
      <w:r w:rsidR="00AD70DB" w:rsidRPr="00296064">
        <w:rPr>
          <w:noProof w:val="0"/>
        </w:rPr>
        <w:t xml:space="preserve"> PDF-type document, Adobe Reader </w:t>
      </w:r>
      <w:r w:rsidR="00B20409" w:rsidRPr="00296064">
        <w:rPr>
          <w:noProof w:val="0"/>
        </w:rPr>
        <w:t>opens the document and displays it</w:t>
      </w:r>
      <w:r w:rsidR="00BC0AD5">
        <w:rPr>
          <w:noProof w:val="0"/>
        </w:rPr>
        <w:t xml:space="preserve"> in the browser</w:t>
      </w:r>
      <w:r w:rsidR="00AD70DB" w:rsidRPr="00296064">
        <w:rPr>
          <w:noProof w:val="0"/>
        </w:rPr>
        <w:t xml:space="preserve">. </w:t>
      </w:r>
      <w:r w:rsidR="00BA50BC" w:rsidRPr="00296064">
        <w:rPr>
          <w:noProof w:val="0"/>
        </w:rPr>
        <w:t xml:space="preserve">Now you can use the functions in Reader to print, zoom, </w:t>
      </w:r>
      <w:r w:rsidR="007051C4" w:rsidRPr="00296064">
        <w:rPr>
          <w:noProof w:val="0"/>
        </w:rPr>
        <w:t xml:space="preserve">search and </w:t>
      </w:r>
      <w:r w:rsidR="00BA50BC" w:rsidRPr="00296064">
        <w:rPr>
          <w:noProof w:val="0"/>
        </w:rPr>
        <w:t xml:space="preserve">rotate the document as you </w:t>
      </w:r>
      <w:r w:rsidR="00D654BF" w:rsidRPr="00296064">
        <w:rPr>
          <w:noProof w:val="0"/>
        </w:rPr>
        <w:t>wish</w:t>
      </w:r>
      <w:r w:rsidR="00BA50BC" w:rsidRPr="00296064">
        <w:rPr>
          <w:noProof w:val="0"/>
        </w:rPr>
        <w:t>. The same is true for any ki</w:t>
      </w:r>
      <w:r w:rsidR="00D814F8" w:rsidRPr="00296064">
        <w:rPr>
          <w:noProof w:val="0"/>
        </w:rPr>
        <w:t>nd of document format t</w:t>
      </w:r>
      <w:r w:rsidR="00BA50BC" w:rsidRPr="00296064">
        <w:rPr>
          <w:noProof w:val="0"/>
        </w:rPr>
        <w:t xml:space="preserve">hat can be viewed in a browser. </w:t>
      </w:r>
    </w:p>
    <w:p w14:paraId="7A5D67F5" w14:textId="116CFBF9" w:rsidR="00AD70DB" w:rsidRPr="00296064" w:rsidRDefault="00C77BBE" w:rsidP="0046355A">
      <w:pPr>
        <w:pStyle w:val="BodyText"/>
        <w:rPr>
          <w:noProof w:val="0"/>
        </w:rPr>
      </w:pPr>
      <w:r>
        <w:rPr>
          <w:noProof w:val="0"/>
        </w:rPr>
        <w:t xml:space="preserve">     </w:t>
      </w:r>
      <w:r w:rsidR="003D485E">
        <w:rPr>
          <w:noProof w:val="0"/>
        </w:rPr>
        <w:t xml:space="preserve">   </w:t>
      </w:r>
      <w:r>
        <w:rPr>
          <w:noProof w:val="0"/>
        </w:rPr>
        <w:t xml:space="preserve">Note: </w:t>
      </w:r>
      <w:r w:rsidR="002529E8">
        <w:rPr>
          <w:noProof w:val="0"/>
        </w:rPr>
        <w:t xml:space="preserve">This </w:t>
      </w:r>
      <w:r w:rsidR="00BA50BC" w:rsidRPr="00296064">
        <w:rPr>
          <w:noProof w:val="0"/>
        </w:rPr>
        <w:t xml:space="preserve">is </w:t>
      </w:r>
      <w:r w:rsidR="002529E8">
        <w:rPr>
          <w:noProof w:val="0"/>
        </w:rPr>
        <w:t>true for older versions of</w:t>
      </w:r>
      <w:r w:rsidR="00AD70DB" w:rsidRPr="00296064">
        <w:rPr>
          <w:noProof w:val="0"/>
        </w:rPr>
        <w:t xml:space="preserve"> Excel </w:t>
      </w:r>
      <w:r w:rsidR="002529E8">
        <w:rPr>
          <w:noProof w:val="0"/>
        </w:rPr>
        <w:t>and Word, however newer versions do not have a browser plug-in so when you click on the button beside the name of the worksheet (.xlsx)</w:t>
      </w:r>
      <w:r>
        <w:rPr>
          <w:noProof w:val="0"/>
        </w:rPr>
        <w:t xml:space="preserve"> or d</w:t>
      </w:r>
      <w:r w:rsidR="002529E8">
        <w:rPr>
          <w:noProof w:val="0"/>
        </w:rPr>
        <w:t>ocument (.docx)</w:t>
      </w:r>
      <w:r w:rsidR="00AD70DB" w:rsidRPr="00296064">
        <w:rPr>
          <w:noProof w:val="0"/>
        </w:rPr>
        <w:t xml:space="preserve"> </w:t>
      </w:r>
      <w:r w:rsidR="002529E8">
        <w:rPr>
          <w:noProof w:val="0"/>
        </w:rPr>
        <w:t>the browser will ask if you want to open it or save. Choose ‘Open’ and it will automatically be open</w:t>
      </w:r>
      <w:r>
        <w:rPr>
          <w:noProof w:val="0"/>
        </w:rPr>
        <w:t>ed</w:t>
      </w:r>
      <w:r w:rsidR="002529E8">
        <w:rPr>
          <w:noProof w:val="0"/>
        </w:rPr>
        <w:t xml:space="preserve"> with the correct in </w:t>
      </w:r>
      <w:r w:rsidR="00AD70DB" w:rsidRPr="00296064">
        <w:rPr>
          <w:noProof w:val="0"/>
        </w:rPr>
        <w:t xml:space="preserve">Microsoft </w:t>
      </w:r>
      <w:r w:rsidR="002529E8">
        <w:rPr>
          <w:noProof w:val="0"/>
        </w:rPr>
        <w:t>application. This</w:t>
      </w:r>
      <w:r w:rsidR="00AD70DB" w:rsidRPr="00296064">
        <w:rPr>
          <w:noProof w:val="0"/>
        </w:rPr>
        <w:t xml:space="preserve"> w</w:t>
      </w:r>
      <w:r w:rsidR="007051C4" w:rsidRPr="00296064">
        <w:rPr>
          <w:noProof w:val="0"/>
        </w:rPr>
        <w:t>ill</w:t>
      </w:r>
      <w:r w:rsidR="00AD70DB" w:rsidRPr="00296064">
        <w:rPr>
          <w:noProof w:val="0"/>
        </w:rPr>
        <w:t xml:space="preserve"> show </w:t>
      </w:r>
      <w:r w:rsidR="002529E8">
        <w:rPr>
          <w:noProof w:val="0"/>
        </w:rPr>
        <w:t xml:space="preserve">you </w:t>
      </w:r>
      <w:r w:rsidR="00AD70DB" w:rsidRPr="00296064">
        <w:rPr>
          <w:noProof w:val="0"/>
        </w:rPr>
        <w:t>the document</w:t>
      </w:r>
      <w:r w:rsidR="00B20409" w:rsidRPr="00296064">
        <w:rPr>
          <w:noProof w:val="0"/>
        </w:rPr>
        <w:t xml:space="preserve"> </w:t>
      </w:r>
      <w:r w:rsidR="002529E8">
        <w:rPr>
          <w:noProof w:val="0"/>
        </w:rPr>
        <w:t xml:space="preserve">but </w:t>
      </w:r>
      <w:r w:rsidR="00B20409" w:rsidRPr="00296064">
        <w:rPr>
          <w:noProof w:val="0"/>
        </w:rPr>
        <w:t xml:space="preserve">in </w:t>
      </w:r>
      <w:r w:rsidR="002529E8">
        <w:rPr>
          <w:noProof w:val="0"/>
        </w:rPr>
        <w:t xml:space="preserve">a separate window. Enter </w:t>
      </w:r>
      <w:r w:rsidR="00B20409" w:rsidRPr="00296064">
        <w:rPr>
          <w:noProof w:val="0"/>
        </w:rPr>
        <w:t xml:space="preserve">the </w:t>
      </w:r>
      <w:r w:rsidR="002529E8">
        <w:rPr>
          <w:noProof w:val="0"/>
        </w:rPr>
        <w:t xml:space="preserve">required data into ExDoc in the </w:t>
      </w:r>
      <w:r w:rsidR="00B20409" w:rsidRPr="00296064">
        <w:rPr>
          <w:noProof w:val="0"/>
        </w:rPr>
        <w:t>same way</w:t>
      </w:r>
      <w:r w:rsidR="002529E8">
        <w:rPr>
          <w:noProof w:val="0"/>
        </w:rPr>
        <w:t xml:space="preserve"> as normal</w:t>
      </w:r>
      <w:r w:rsidR="00B20409" w:rsidRPr="00296064">
        <w:rPr>
          <w:noProof w:val="0"/>
        </w:rPr>
        <w:t>.</w:t>
      </w:r>
      <w:r w:rsidR="002529E8">
        <w:rPr>
          <w:noProof w:val="0"/>
        </w:rPr>
        <w:t xml:space="preserve"> When you click ‘Register’, the document will be </w:t>
      </w:r>
      <w:r>
        <w:rPr>
          <w:noProof w:val="0"/>
        </w:rPr>
        <w:t>loaded</w:t>
      </w:r>
      <w:r w:rsidR="002529E8">
        <w:rPr>
          <w:noProof w:val="0"/>
        </w:rPr>
        <w:t xml:space="preserve"> into the database.</w:t>
      </w:r>
      <w:r w:rsidR="00B20409" w:rsidRPr="00296064">
        <w:rPr>
          <w:noProof w:val="0"/>
        </w:rPr>
        <w:t xml:space="preserve"> </w:t>
      </w:r>
    </w:p>
    <w:p w14:paraId="7A5D67F6" w14:textId="77777777" w:rsidR="00AD70DB" w:rsidRDefault="00DF5C6C" w:rsidP="0046355A">
      <w:pPr>
        <w:pStyle w:val="BodyText"/>
        <w:rPr>
          <w:noProof w:val="0"/>
        </w:rPr>
      </w:pPr>
      <w:r w:rsidRPr="00296064">
        <w:rPr>
          <w:noProof w:val="0"/>
        </w:rPr>
        <w:t xml:space="preserve">Now that you have an image </w:t>
      </w:r>
      <w:r w:rsidR="00BC0AD5">
        <w:rPr>
          <w:noProof w:val="0"/>
        </w:rPr>
        <w:t xml:space="preserve">of the scanned file </w:t>
      </w:r>
      <w:r w:rsidRPr="00296064">
        <w:rPr>
          <w:noProof w:val="0"/>
        </w:rPr>
        <w:t xml:space="preserve">to read, we can start to input the </w:t>
      </w:r>
      <w:r w:rsidR="00D814F8" w:rsidRPr="00296064">
        <w:rPr>
          <w:noProof w:val="0"/>
        </w:rPr>
        <w:t>meta-</w:t>
      </w:r>
      <w:r w:rsidRPr="00296064">
        <w:rPr>
          <w:noProof w:val="0"/>
        </w:rPr>
        <w:t xml:space="preserve">data </w:t>
      </w:r>
      <w:r w:rsidR="00D814F8" w:rsidRPr="00296064">
        <w:rPr>
          <w:noProof w:val="0"/>
        </w:rPr>
        <w:t xml:space="preserve">that </w:t>
      </w:r>
      <w:r w:rsidRPr="00296064">
        <w:rPr>
          <w:noProof w:val="0"/>
        </w:rPr>
        <w:t xml:space="preserve">we want </w:t>
      </w:r>
      <w:r w:rsidR="002B3F83" w:rsidRPr="00296064">
        <w:rPr>
          <w:noProof w:val="0"/>
        </w:rPr>
        <w:t>to associate with the document</w:t>
      </w:r>
      <w:r w:rsidR="00D814F8" w:rsidRPr="00296064">
        <w:rPr>
          <w:noProof w:val="0"/>
        </w:rPr>
        <w:t>.</w:t>
      </w:r>
    </w:p>
    <w:p w14:paraId="7A5D67F7" w14:textId="77777777" w:rsidR="00A02108" w:rsidRDefault="00F211D0" w:rsidP="0046355A">
      <w:pPr>
        <w:pStyle w:val="BodyText"/>
        <w:rPr>
          <w:noProof w:val="0"/>
        </w:rPr>
      </w:pPr>
      <w:r>
        <w:rPr>
          <w:noProof w:val="0"/>
        </w:rPr>
        <w:t xml:space="preserve">There are several </w:t>
      </w:r>
      <w:r w:rsidR="00BC0AD5">
        <w:rPr>
          <w:noProof w:val="0"/>
        </w:rPr>
        <w:t xml:space="preserve">sections on the meta-data input panel. </w:t>
      </w:r>
      <w:r w:rsidR="00A02108" w:rsidRPr="00296064">
        <w:rPr>
          <w:noProof w:val="0"/>
        </w:rPr>
        <w:t xml:space="preserve">By clicking on </w:t>
      </w:r>
      <w:r w:rsidR="00A02108">
        <w:rPr>
          <w:noProof w:val="0"/>
        </w:rPr>
        <w:t xml:space="preserve">the </w:t>
      </w:r>
      <w:r>
        <w:rPr>
          <w:noProof w:val="0"/>
        </w:rPr>
        <w:t xml:space="preserve">underlined </w:t>
      </w:r>
      <w:r w:rsidR="00D204D1">
        <w:rPr>
          <w:noProof w:val="0"/>
        </w:rPr>
        <w:t>‘</w:t>
      </w:r>
      <w:r>
        <w:rPr>
          <w:noProof w:val="0"/>
          <w:u w:val="single"/>
        </w:rPr>
        <w:t>Section N</w:t>
      </w:r>
      <w:r w:rsidR="00A02108">
        <w:rPr>
          <w:noProof w:val="0"/>
          <w:u w:val="single"/>
        </w:rPr>
        <w:t>ame</w:t>
      </w:r>
      <w:r w:rsidR="00D204D1">
        <w:rPr>
          <w:noProof w:val="0"/>
        </w:rPr>
        <w:t>’</w:t>
      </w:r>
      <w:r>
        <w:rPr>
          <w:noProof w:val="0"/>
        </w:rPr>
        <w:t xml:space="preserve"> that</w:t>
      </w:r>
      <w:r w:rsidR="00A02108" w:rsidRPr="00296064">
        <w:rPr>
          <w:noProof w:val="0"/>
        </w:rPr>
        <w:t xml:space="preserve"> </w:t>
      </w:r>
      <w:r w:rsidR="00A02108">
        <w:rPr>
          <w:noProof w:val="0"/>
        </w:rPr>
        <w:t>panel section</w:t>
      </w:r>
      <w:r w:rsidR="00A02108" w:rsidRPr="00296064">
        <w:rPr>
          <w:noProof w:val="0"/>
        </w:rPr>
        <w:t xml:space="preserve"> will expand, showing you the data</w:t>
      </w:r>
      <w:r w:rsidR="00A02108">
        <w:rPr>
          <w:noProof w:val="0"/>
        </w:rPr>
        <w:t xml:space="preserve"> fields</w:t>
      </w:r>
      <w:r w:rsidR="00A02108" w:rsidRPr="00296064">
        <w:rPr>
          <w:noProof w:val="0"/>
        </w:rPr>
        <w:t xml:space="preserve"> you can input with the document. If you click on the </w:t>
      </w:r>
      <w:r w:rsidR="00A02108">
        <w:rPr>
          <w:noProof w:val="0"/>
        </w:rPr>
        <w:t>name</w:t>
      </w:r>
      <w:r w:rsidR="00A02108" w:rsidRPr="00296064">
        <w:rPr>
          <w:noProof w:val="0"/>
        </w:rPr>
        <w:t xml:space="preserve"> again, the</w:t>
      </w:r>
      <w:r w:rsidR="00A02108">
        <w:rPr>
          <w:noProof w:val="0"/>
        </w:rPr>
        <w:t xml:space="preserve"> </w:t>
      </w:r>
      <w:r>
        <w:rPr>
          <w:noProof w:val="0"/>
        </w:rPr>
        <w:t>section</w:t>
      </w:r>
      <w:r w:rsidR="00A02108">
        <w:rPr>
          <w:noProof w:val="0"/>
        </w:rPr>
        <w:t xml:space="preserve"> will collapse.</w:t>
      </w:r>
    </w:p>
    <w:p w14:paraId="7A5D67F8" w14:textId="77777777" w:rsidR="00BC0AD5" w:rsidRPr="00296064" w:rsidRDefault="00BC0AD5" w:rsidP="0046355A">
      <w:pPr>
        <w:pStyle w:val="BodyText"/>
        <w:rPr>
          <w:noProof w:val="0"/>
        </w:rPr>
      </w:pPr>
      <w:r>
        <w:rPr>
          <w:noProof w:val="0"/>
        </w:rPr>
        <w:t>We will now go through these in detail.</w:t>
      </w:r>
    </w:p>
    <w:p w14:paraId="7A5D67F9" w14:textId="77777777" w:rsidR="0032100C" w:rsidRPr="00296064" w:rsidRDefault="003F1E5F" w:rsidP="00ED09BE">
      <w:pPr>
        <w:pStyle w:val="Heading2"/>
      </w:pPr>
      <w:bookmarkStart w:id="26" w:name="_Toc190242414"/>
      <w:bookmarkStart w:id="27" w:name="_Toc190591704"/>
      <w:r w:rsidRPr="00296064">
        <w:br w:type="page"/>
      </w:r>
      <w:bookmarkStart w:id="28" w:name="_Toc482281384"/>
      <w:r w:rsidR="007051C4" w:rsidRPr="00296064">
        <w:lastRenderedPageBreak/>
        <w:t>Header Data</w:t>
      </w:r>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350"/>
      </w:tblGrid>
      <w:tr w:rsidR="00A66506" w:rsidRPr="00296064" w14:paraId="7A5D6801" w14:textId="77777777" w:rsidTr="00550776">
        <w:trPr>
          <w:trHeight w:val="4542"/>
        </w:trPr>
        <w:tc>
          <w:tcPr>
            <w:tcW w:w="3652" w:type="dxa"/>
          </w:tcPr>
          <w:p w14:paraId="7A5D67FA" w14:textId="77777777" w:rsidR="00A66506" w:rsidRPr="00296064" w:rsidRDefault="00A66506" w:rsidP="00A66506">
            <w:pPr>
              <w:rPr>
                <w:noProof w:val="0"/>
              </w:rPr>
            </w:pPr>
          </w:p>
          <w:p w14:paraId="7A5D67FB" w14:textId="77777777" w:rsidR="00DE614E" w:rsidRPr="00296064" w:rsidRDefault="00DF5C6C" w:rsidP="00DF5C6C">
            <w:pPr>
              <w:rPr>
                <w:noProof w:val="0"/>
              </w:rPr>
            </w:pPr>
            <w:r w:rsidRPr="00296064">
              <w:rPr>
                <w:noProof w:val="0"/>
              </w:rPr>
              <w:t xml:space="preserve">Here you can see </w:t>
            </w:r>
            <w:r w:rsidR="00DE614E" w:rsidRPr="00296064">
              <w:rPr>
                <w:noProof w:val="0"/>
              </w:rPr>
              <w:t>the meta-data fields for Header Data</w:t>
            </w:r>
          </w:p>
          <w:p w14:paraId="7A5D67FC" w14:textId="77777777" w:rsidR="00DE614E" w:rsidRPr="00296064" w:rsidRDefault="00DE614E" w:rsidP="00DF5C6C">
            <w:pPr>
              <w:rPr>
                <w:noProof w:val="0"/>
              </w:rPr>
            </w:pPr>
          </w:p>
          <w:p w14:paraId="7A5D67FD" w14:textId="77FA434F" w:rsidR="00A66506" w:rsidRPr="00296064" w:rsidRDefault="00DE614E" w:rsidP="00A66506">
            <w:pPr>
              <w:rPr>
                <w:noProof w:val="0"/>
              </w:rPr>
            </w:pPr>
            <w:r w:rsidRPr="00296064">
              <w:rPr>
                <w:noProof w:val="0"/>
              </w:rPr>
              <w:t>On the</w:t>
            </w:r>
            <w:r w:rsidR="00DF5C6C" w:rsidRPr="00296064">
              <w:rPr>
                <w:noProof w:val="0"/>
              </w:rPr>
              <w:t xml:space="preserve"> right </w:t>
            </w:r>
            <w:r w:rsidR="00A02108">
              <w:rPr>
                <w:noProof w:val="0"/>
              </w:rPr>
              <w:t xml:space="preserve">there </w:t>
            </w:r>
            <w:r w:rsidR="00DF5C6C" w:rsidRPr="00296064">
              <w:rPr>
                <w:noProof w:val="0"/>
              </w:rPr>
              <w:t>are</w:t>
            </w:r>
            <w:r w:rsidR="00A02108">
              <w:rPr>
                <w:noProof w:val="0"/>
              </w:rPr>
              <w:t xml:space="preserve"> some</w:t>
            </w:r>
            <w:r w:rsidR="0081428E">
              <w:rPr>
                <w:noProof w:val="0"/>
              </w:rPr>
              <w:t xml:space="preserve"> tag</w:t>
            </w:r>
            <w:r w:rsidR="00A02108">
              <w:rPr>
                <w:noProof w:val="0"/>
              </w:rPr>
              <w:t xml:space="preserve">s </w:t>
            </w:r>
            <w:r w:rsidR="00D204D1">
              <w:rPr>
                <w:noProof w:val="0"/>
              </w:rPr>
              <w:t>‘</w:t>
            </w:r>
            <w:r w:rsidR="0081428E">
              <w:rPr>
                <w:lang w:val="sv-SE"/>
              </w:rPr>
              <w:drawing>
                <wp:inline distT="0" distB="0" distL="0" distR="0" wp14:anchorId="729B852C" wp14:editId="143C6DD4">
                  <wp:extent cx="133510" cy="9536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Mandatory.png"/>
                          <pic:cNvPicPr/>
                        </pic:nvPicPr>
                        <pic:blipFill>
                          <a:blip r:embed="rId23">
                            <a:extLst>
                              <a:ext uri="{28A0092B-C50C-407E-A947-70E740481C1C}">
                                <a14:useLocalDpi xmlns:a14="http://schemas.microsoft.com/office/drawing/2010/main" val="0"/>
                              </a:ext>
                            </a:extLst>
                          </a:blip>
                          <a:stretch>
                            <a:fillRect/>
                          </a:stretch>
                        </pic:blipFill>
                        <pic:spPr>
                          <a:xfrm>
                            <a:off x="0" y="0"/>
                            <a:ext cx="133510" cy="95364"/>
                          </a:xfrm>
                          <a:prstGeom prst="rect">
                            <a:avLst/>
                          </a:prstGeom>
                        </pic:spPr>
                      </pic:pic>
                    </a:graphicData>
                  </a:graphic>
                </wp:inline>
              </w:drawing>
            </w:r>
            <w:r w:rsidR="00D204D1">
              <w:rPr>
                <w:noProof w:val="0"/>
              </w:rPr>
              <w:t>’</w:t>
            </w:r>
            <w:r w:rsidR="00DF5C6C" w:rsidRPr="00296064">
              <w:rPr>
                <w:noProof w:val="0"/>
              </w:rPr>
              <w:t xml:space="preserve">. This means that these fields must be </w:t>
            </w:r>
            <w:r w:rsidR="00A02108">
              <w:rPr>
                <w:noProof w:val="0"/>
              </w:rPr>
              <w:t>entered</w:t>
            </w:r>
            <w:r w:rsidR="00DF5C6C" w:rsidRPr="00296064">
              <w:rPr>
                <w:noProof w:val="0"/>
              </w:rPr>
              <w:t xml:space="preserve">. </w:t>
            </w:r>
            <w:r w:rsidR="00D814F8" w:rsidRPr="00296064">
              <w:rPr>
                <w:noProof w:val="0"/>
              </w:rPr>
              <w:t xml:space="preserve">If </w:t>
            </w:r>
            <w:r w:rsidR="00A02108">
              <w:rPr>
                <w:noProof w:val="0"/>
              </w:rPr>
              <w:t>one of</w:t>
            </w:r>
            <w:r w:rsidR="00D814F8" w:rsidRPr="00296064">
              <w:rPr>
                <w:noProof w:val="0"/>
              </w:rPr>
              <w:t xml:space="preserve"> these</w:t>
            </w:r>
            <w:r w:rsidR="00A02108">
              <w:rPr>
                <w:noProof w:val="0"/>
              </w:rPr>
              <w:t xml:space="preserve"> </w:t>
            </w:r>
            <w:r w:rsidR="00D204D1">
              <w:rPr>
                <w:noProof w:val="0"/>
              </w:rPr>
              <w:t>‘</w:t>
            </w:r>
            <w:r w:rsidR="00A02108">
              <w:rPr>
                <w:noProof w:val="0"/>
              </w:rPr>
              <w:t>mandatory</w:t>
            </w:r>
            <w:r w:rsidR="00D204D1">
              <w:rPr>
                <w:noProof w:val="0"/>
              </w:rPr>
              <w:t>’</w:t>
            </w:r>
            <w:r w:rsidR="00D814F8" w:rsidRPr="00296064">
              <w:rPr>
                <w:noProof w:val="0"/>
              </w:rPr>
              <w:t xml:space="preserve"> fields </w:t>
            </w:r>
            <w:r w:rsidR="00A02108" w:rsidRPr="00296064">
              <w:rPr>
                <w:noProof w:val="0"/>
              </w:rPr>
              <w:t>is</w:t>
            </w:r>
            <w:r w:rsidR="00D814F8" w:rsidRPr="00296064">
              <w:rPr>
                <w:noProof w:val="0"/>
              </w:rPr>
              <w:t xml:space="preserve"> not filled in, you will not be able to save </w:t>
            </w:r>
            <w:r w:rsidR="00A02108">
              <w:rPr>
                <w:noProof w:val="0"/>
              </w:rPr>
              <w:t>the document</w:t>
            </w:r>
            <w:r w:rsidR="00D814F8" w:rsidRPr="00296064">
              <w:rPr>
                <w:noProof w:val="0"/>
              </w:rPr>
              <w:t xml:space="preserve">. </w:t>
            </w:r>
            <w:r w:rsidR="00A66506" w:rsidRPr="00296064">
              <w:rPr>
                <w:noProof w:val="0"/>
              </w:rPr>
              <w:t xml:space="preserve">This is to ensure that you </w:t>
            </w:r>
            <w:r w:rsidR="00D654BF" w:rsidRPr="00296064">
              <w:rPr>
                <w:noProof w:val="0"/>
              </w:rPr>
              <w:t xml:space="preserve">will </w:t>
            </w:r>
            <w:r w:rsidR="00A66506" w:rsidRPr="00296064">
              <w:rPr>
                <w:noProof w:val="0"/>
              </w:rPr>
              <w:t>always</w:t>
            </w:r>
            <w:r w:rsidR="00D814F8" w:rsidRPr="00296064">
              <w:rPr>
                <w:noProof w:val="0"/>
              </w:rPr>
              <w:t xml:space="preserve"> </w:t>
            </w:r>
            <w:r w:rsidR="00A66506" w:rsidRPr="00296064">
              <w:rPr>
                <w:noProof w:val="0"/>
              </w:rPr>
              <w:t>be able to get valid res</w:t>
            </w:r>
            <w:r w:rsidR="00A02108">
              <w:rPr>
                <w:noProof w:val="0"/>
              </w:rPr>
              <w:t xml:space="preserve">ults when doing a search in </w:t>
            </w:r>
            <w:r w:rsidR="00A66506" w:rsidRPr="00296064">
              <w:rPr>
                <w:noProof w:val="0"/>
              </w:rPr>
              <w:t>ExDoc.</w:t>
            </w:r>
          </w:p>
          <w:p w14:paraId="7A5D67FE" w14:textId="77777777" w:rsidR="00A66506" w:rsidRPr="00296064" w:rsidRDefault="00A66506" w:rsidP="002530B6">
            <w:pPr>
              <w:rPr>
                <w:noProof w:val="0"/>
              </w:rPr>
            </w:pPr>
          </w:p>
        </w:tc>
        <w:tc>
          <w:tcPr>
            <w:tcW w:w="5350" w:type="dxa"/>
          </w:tcPr>
          <w:p w14:paraId="7A5D67FF" w14:textId="77777777" w:rsidR="00100B5E" w:rsidRPr="00296064" w:rsidRDefault="00100B5E" w:rsidP="002530B6">
            <w:pPr>
              <w:rPr>
                <w:noProof w:val="0"/>
              </w:rPr>
            </w:pPr>
          </w:p>
          <w:p w14:paraId="7A5D6800" w14:textId="2522B575" w:rsidR="00A66506" w:rsidRPr="00296064" w:rsidRDefault="003D485E" w:rsidP="002530B6">
            <w:pPr>
              <w:rPr>
                <w:noProof w:val="0"/>
              </w:rPr>
            </w:pPr>
            <w:r>
              <w:rPr>
                <w:lang w:val="sv-SE"/>
              </w:rPr>
              <w:drawing>
                <wp:inline distT="0" distB="0" distL="0" distR="0" wp14:anchorId="3F9817CE" wp14:editId="48D60C8E">
                  <wp:extent cx="3048000" cy="35528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000" cy="3552825"/>
                          </a:xfrm>
                          <a:prstGeom prst="rect">
                            <a:avLst/>
                          </a:prstGeom>
                        </pic:spPr>
                      </pic:pic>
                    </a:graphicData>
                  </a:graphic>
                </wp:inline>
              </w:drawing>
            </w:r>
          </w:p>
        </w:tc>
      </w:tr>
      <w:tr w:rsidR="005549E9" w:rsidRPr="00296064" w14:paraId="7A5D681A" w14:textId="77777777" w:rsidTr="00550776">
        <w:tc>
          <w:tcPr>
            <w:tcW w:w="3652" w:type="dxa"/>
          </w:tcPr>
          <w:p w14:paraId="7A5D6802" w14:textId="1FE842A3" w:rsidR="005549E9" w:rsidRPr="00296064" w:rsidRDefault="005549E9" w:rsidP="00DA21F8">
            <w:pPr>
              <w:pStyle w:val="Heading3"/>
              <w:keepNext w:val="0"/>
              <w:rPr>
                <w:noProof w:val="0"/>
              </w:rPr>
            </w:pPr>
            <w:bookmarkStart w:id="29" w:name="_Toc190242415"/>
            <w:bookmarkStart w:id="30" w:name="_Toc190591705"/>
            <w:bookmarkStart w:id="31" w:name="_Toc482281385"/>
            <w:r w:rsidRPr="00296064">
              <w:rPr>
                <w:noProof w:val="0"/>
              </w:rPr>
              <w:t>Confidentiality Level</w:t>
            </w:r>
            <w:bookmarkEnd w:id="29"/>
            <w:bookmarkEnd w:id="30"/>
            <w:bookmarkEnd w:id="31"/>
          </w:p>
          <w:p w14:paraId="7A5D6803" w14:textId="39CDDA2E" w:rsidR="00426B4F" w:rsidRPr="00296064" w:rsidRDefault="003E3466" w:rsidP="002530B6">
            <w:pPr>
              <w:rPr>
                <w:noProof w:val="0"/>
                <w:color w:val="000000"/>
                <w:szCs w:val="20"/>
              </w:rPr>
            </w:pPr>
            <w:r>
              <w:rPr>
                <w:noProof w:val="0"/>
                <w:color w:val="000000"/>
                <w:szCs w:val="20"/>
              </w:rPr>
              <w:t>All</w:t>
            </w:r>
            <w:r w:rsidR="00426B4F" w:rsidRPr="00296064">
              <w:rPr>
                <w:noProof w:val="0"/>
                <w:color w:val="000000"/>
                <w:szCs w:val="20"/>
              </w:rPr>
              <w:t xml:space="preserve"> document</w:t>
            </w:r>
            <w:r>
              <w:rPr>
                <w:noProof w:val="0"/>
                <w:color w:val="000000"/>
                <w:szCs w:val="20"/>
              </w:rPr>
              <w:t>s</w:t>
            </w:r>
            <w:r w:rsidR="00426B4F" w:rsidRPr="00296064">
              <w:rPr>
                <w:noProof w:val="0"/>
                <w:color w:val="000000"/>
                <w:szCs w:val="20"/>
              </w:rPr>
              <w:t xml:space="preserve"> </w:t>
            </w:r>
            <w:r w:rsidR="006C4FCF">
              <w:rPr>
                <w:noProof w:val="0"/>
                <w:color w:val="000000"/>
                <w:szCs w:val="20"/>
              </w:rPr>
              <w:t xml:space="preserve">must have </w:t>
            </w:r>
            <w:r w:rsidR="00426B4F" w:rsidRPr="00296064">
              <w:rPr>
                <w:noProof w:val="0"/>
                <w:color w:val="000000"/>
                <w:szCs w:val="20"/>
              </w:rPr>
              <w:t xml:space="preserve">a </w:t>
            </w:r>
            <w:r w:rsidR="006C4FCF">
              <w:rPr>
                <w:noProof w:val="0"/>
                <w:color w:val="000000"/>
                <w:szCs w:val="20"/>
              </w:rPr>
              <w:t xml:space="preserve">confidentiality </w:t>
            </w:r>
            <w:r w:rsidR="00426B4F" w:rsidRPr="00296064">
              <w:rPr>
                <w:noProof w:val="0"/>
                <w:color w:val="000000"/>
                <w:szCs w:val="20"/>
              </w:rPr>
              <w:t>level</w:t>
            </w:r>
            <w:r w:rsidR="00D814F8" w:rsidRPr="00296064">
              <w:rPr>
                <w:noProof w:val="0"/>
                <w:color w:val="000000"/>
                <w:szCs w:val="20"/>
              </w:rPr>
              <w:t>:</w:t>
            </w:r>
          </w:p>
          <w:p w14:paraId="7A5D6804" w14:textId="77777777" w:rsidR="00D814F8" w:rsidRPr="00296064" w:rsidRDefault="00D814F8" w:rsidP="002530B6">
            <w:pPr>
              <w:rPr>
                <w:noProof w:val="0"/>
                <w:color w:val="000000"/>
                <w:szCs w:val="20"/>
              </w:rPr>
            </w:pPr>
            <w:r w:rsidRPr="00296064">
              <w:rPr>
                <w:noProof w:val="0"/>
                <w:color w:val="000000"/>
                <w:szCs w:val="20"/>
              </w:rPr>
              <w:t>1. Open</w:t>
            </w:r>
          </w:p>
          <w:p w14:paraId="7A5D6805" w14:textId="77777777" w:rsidR="00D814F8" w:rsidRPr="00296064" w:rsidRDefault="00D814F8" w:rsidP="002530B6">
            <w:pPr>
              <w:rPr>
                <w:noProof w:val="0"/>
                <w:color w:val="000000"/>
                <w:szCs w:val="20"/>
              </w:rPr>
            </w:pPr>
            <w:r w:rsidRPr="00296064">
              <w:rPr>
                <w:noProof w:val="0"/>
                <w:color w:val="000000"/>
                <w:szCs w:val="20"/>
              </w:rPr>
              <w:t>2. Confidential</w:t>
            </w:r>
          </w:p>
          <w:p w14:paraId="7A5D6806" w14:textId="77777777" w:rsidR="00D814F8" w:rsidRPr="00296064" w:rsidRDefault="00D814F8" w:rsidP="002530B6">
            <w:pPr>
              <w:rPr>
                <w:noProof w:val="0"/>
                <w:color w:val="000000"/>
                <w:szCs w:val="20"/>
              </w:rPr>
            </w:pPr>
            <w:r w:rsidRPr="00296064">
              <w:rPr>
                <w:noProof w:val="0"/>
                <w:color w:val="000000"/>
                <w:szCs w:val="20"/>
              </w:rPr>
              <w:t>3. Strictly confidential</w:t>
            </w:r>
          </w:p>
          <w:p w14:paraId="7A5D6808" w14:textId="24928CFF" w:rsidR="000529AA" w:rsidRPr="00296064" w:rsidRDefault="006C4FCF" w:rsidP="002530B6">
            <w:pPr>
              <w:rPr>
                <w:noProof w:val="0"/>
                <w:color w:val="000000"/>
                <w:szCs w:val="20"/>
              </w:rPr>
            </w:pPr>
            <w:r>
              <w:rPr>
                <w:noProof w:val="0"/>
                <w:color w:val="000000"/>
                <w:szCs w:val="20"/>
              </w:rPr>
              <w:t>All</w:t>
            </w:r>
            <w:r w:rsidR="004B09BF" w:rsidRPr="00296064">
              <w:rPr>
                <w:noProof w:val="0"/>
                <w:color w:val="000000"/>
                <w:szCs w:val="20"/>
              </w:rPr>
              <w:t xml:space="preserve"> </w:t>
            </w:r>
            <w:r w:rsidR="000529AA" w:rsidRPr="00296064">
              <w:rPr>
                <w:noProof w:val="0"/>
                <w:color w:val="000000"/>
                <w:szCs w:val="20"/>
              </w:rPr>
              <w:t xml:space="preserve">ExDoc users </w:t>
            </w:r>
            <w:r w:rsidR="00BC43F3">
              <w:rPr>
                <w:noProof w:val="0"/>
                <w:color w:val="000000"/>
                <w:szCs w:val="20"/>
              </w:rPr>
              <w:t>are</w:t>
            </w:r>
            <w:r w:rsidR="000529AA" w:rsidRPr="00296064">
              <w:rPr>
                <w:noProof w:val="0"/>
                <w:color w:val="000000"/>
                <w:szCs w:val="20"/>
              </w:rPr>
              <w:t xml:space="preserve"> associated with </w:t>
            </w:r>
            <w:r>
              <w:rPr>
                <w:noProof w:val="0"/>
                <w:color w:val="000000"/>
                <w:szCs w:val="20"/>
              </w:rPr>
              <w:t xml:space="preserve">one of </w:t>
            </w:r>
            <w:r w:rsidR="000529AA" w:rsidRPr="00296064">
              <w:rPr>
                <w:noProof w:val="0"/>
                <w:color w:val="000000"/>
                <w:szCs w:val="20"/>
              </w:rPr>
              <w:t>these levels.</w:t>
            </w:r>
            <w:r w:rsidR="005663D4">
              <w:rPr>
                <w:noProof w:val="0"/>
                <w:color w:val="000000"/>
                <w:szCs w:val="20"/>
              </w:rPr>
              <w:t xml:space="preserve"> Access applies as</w:t>
            </w:r>
            <w:r w:rsidR="00EC32C0">
              <w:rPr>
                <w:noProof w:val="0"/>
                <w:color w:val="000000"/>
                <w:szCs w:val="20"/>
              </w:rPr>
              <w:t>:</w:t>
            </w:r>
          </w:p>
          <w:p w14:paraId="7A5D680A" w14:textId="28695E75" w:rsidR="00426B4F" w:rsidRPr="00296064" w:rsidRDefault="00426B4F" w:rsidP="00426B4F">
            <w:pPr>
              <w:rPr>
                <w:noProof w:val="0"/>
                <w:szCs w:val="20"/>
              </w:rPr>
            </w:pPr>
            <w:r w:rsidRPr="00296064">
              <w:rPr>
                <w:b/>
                <w:noProof w:val="0"/>
                <w:szCs w:val="20"/>
              </w:rPr>
              <w:t>A document</w:t>
            </w:r>
            <w:r w:rsidRPr="00296064">
              <w:rPr>
                <w:noProof w:val="0"/>
                <w:szCs w:val="20"/>
              </w:rPr>
              <w:t xml:space="preserve"> </w:t>
            </w:r>
            <w:r w:rsidR="005D760D" w:rsidRPr="00296064">
              <w:rPr>
                <w:noProof w:val="0"/>
                <w:szCs w:val="20"/>
              </w:rPr>
              <w:t xml:space="preserve">with </w:t>
            </w:r>
            <w:r w:rsidR="00D204D1">
              <w:rPr>
                <w:noProof w:val="0"/>
                <w:szCs w:val="20"/>
              </w:rPr>
              <w:t>‘</w:t>
            </w:r>
            <w:r w:rsidRPr="00296064">
              <w:rPr>
                <w:b/>
                <w:i/>
                <w:noProof w:val="0"/>
                <w:szCs w:val="20"/>
              </w:rPr>
              <w:t>Open</w:t>
            </w:r>
            <w:r w:rsidR="00D204D1">
              <w:rPr>
                <w:noProof w:val="0"/>
                <w:szCs w:val="20"/>
              </w:rPr>
              <w:t>’</w:t>
            </w:r>
            <w:r w:rsidRPr="00296064">
              <w:rPr>
                <w:noProof w:val="0"/>
                <w:szCs w:val="20"/>
              </w:rPr>
              <w:t xml:space="preserve"> can be read by </w:t>
            </w:r>
            <w:r w:rsidR="002D4BA6" w:rsidRPr="00296064">
              <w:rPr>
                <w:noProof w:val="0"/>
                <w:szCs w:val="20"/>
              </w:rPr>
              <w:t xml:space="preserve">ExDoc </w:t>
            </w:r>
            <w:r w:rsidR="00EC32C0" w:rsidRPr="00296064">
              <w:rPr>
                <w:noProof w:val="0"/>
                <w:szCs w:val="20"/>
              </w:rPr>
              <w:t>users</w:t>
            </w:r>
            <w:r w:rsidR="00EC32C0">
              <w:rPr>
                <w:noProof w:val="0"/>
                <w:szCs w:val="20"/>
              </w:rPr>
              <w:t xml:space="preserve"> of all levels</w:t>
            </w:r>
            <w:r w:rsidR="006F3397" w:rsidRPr="00296064">
              <w:rPr>
                <w:noProof w:val="0"/>
                <w:szCs w:val="20"/>
              </w:rPr>
              <w:t>.</w:t>
            </w:r>
          </w:p>
          <w:p w14:paraId="7A5D680B" w14:textId="3504DB21" w:rsidR="00426B4F" w:rsidRPr="00296064" w:rsidRDefault="00426B4F" w:rsidP="00426B4F">
            <w:pPr>
              <w:rPr>
                <w:noProof w:val="0"/>
                <w:szCs w:val="20"/>
              </w:rPr>
            </w:pPr>
            <w:r w:rsidRPr="00296064">
              <w:rPr>
                <w:b/>
                <w:noProof w:val="0"/>
                <w:szCs w:val="20"/>
              </w:rPr>
              <w:t>A document</w:t>
            </w:r>
            <w:r w:rsidRPr="00296064">
              <w:rPr>
                <w:noProof w:val="0"/>
                <w:szCs w:val="20"/>
              </w:rPr>
              <w:t xml:space="preserve"> </w:t>
            </w:r>
            <w:r w:rsidR="005D760D" w:rsidRPr="00296064">
              <w:rPr>
                <w:noProof w:val="0"/>
                <w:szCs w:val="20"/>
              </w:rPr>
              <w:t xml:space="preserve">with </w:t>
            </w:r>
            <w:r w:rsidR="00D204D1">
              <w:rPr>
                <w:noProof w:val="0"/>
                <w:szCs w:val="20"/>
              </w:rPr>
              <w:t>‘</w:t>
            </w:r>
            <w:r w:rsidRPr="00296064">
              <w:rPr>
                <w:b/>
                <w:i/>
                <w:noProof w:val="0"/>
                <w:szCs w:val="20"/>
              </w:rPr>
              <w:t>Confidential</w:t>
            </w:r>
            <w:r w:rsidR="00D204D1">
              <w:rPr>
                <w:noProof w:val="0"/>
                <w:szCs w:val="20"/>
              </w:rPr>
              <w:t>’</w:t>
            </w:r>
            <w:r w:rsidRPr="00296064">
              <w:rPr>
                <w:noProof w:val="0"/>
                <w:szCs w:val="20"/>
              </w:rPr>
              <w:t xml:space="preserve"> can </w:t>
            </w:r>
            <w:r w:rsidR="00667152" w:rsidRPr="00296064">
              <w:rPr>
                <w:noProof w:val="0"/>
                <w:szCs w:val="20"/>
              </w:rPr>
              <w:t xml:space="preserve">be </w:t>
            </w:r>
            <w:r w:rsidR="000529AA" w:rsidRPr="00296064">
              <w:rPr>
                <w:noProof w:val="0"/>
                <w:szCs w:val="20"/>
              </w:rPr>
              <w:t>read by users associated with the</w:t>
            </w:r>
            <w:r w:rsidRPr="00296064">
              <w:rPr>
                <w:noProof w:val="0"/>
                <w:szCs w:val="20"/>
              </w:rPr>
              <w:t xml:space="preserve"> level</w:t>
            </w:r>
            <w:r w:rsidR="00EC32C0">
              <w:rPr>
                <w:noProof w:val="0"/>
                <w:szCs w:val="20"/>
              </w:rPr>
              <w:t>s</w:t>
            </w:r>
            <w:r w:rsidRPr="00296064">
              <w:rPr>
                <w:noProof w:val="0"/>
                <w:szCs w:val="20"/>
              </w:rPr>
              <w:t xml:space="preserve"> Confidential and Strictly Confidential, but </w:t>
            </w:r>
            <w:r w:rsidRPr="00296064">
              <w:rPr>
                <w:noProof w:val="0"/>
                <w:szCs w:val="20"/>
                <w:u w:val="single"/>
              </w:rPr>
              <w:t>not</w:t>
            </w:r>
            <w:r w:rsidRPr="00296064">
              <w:rPr>
                <w:noProof w:val="0"/>
                <w:szCs w:val="20"/>
              </w:rPr>
              <w:t xml:space="preserve"> by users Open.</w:t>
            </w:r>
          </w:p>
          <w:p w14:paraId="7A5D680C" w14:textId="77777777" w:rsidR="00426B4F" w:rsidRPr="00296064" w:rsidRDefault="00426B4F" w:rsidP="002530B6">
            <w:pPr>
              <w:rPr>
                <w:noProof w:val="0"/>
                <w:szCs w:val="20"/>
              </w:rPr>
            </w:pPr>
            <w:r w:rsidRPr="00296064">
              <w:rPr>
                <w:b/>
                <w:noProof w:val="0"/>
                <w:szCs w:val="20"/>
              </w:rPr>
              <w:t>A document</w:t>
            </w:r>
            <w:r w:rsidRPr="00296064">
              <w:rPr>
                <w:noProof w:val="0"/>
                <w:szCs w:val="20"/>
              </w:rPr>
              <w:t xml:space="preserve"> </w:t>
            </w:r>
            <w:r w:rsidR="005D760D" w:rsidRPr="00296064">
              <w:rPr>
                <w:noProof w:val="0"/>
                <w:color w:val="000000"/>
                <w:szCs w:val="20"/>
              </w:rPr>
              <w:t>associated</w:t>
            </w:r>
            <w:r w:rsidR="005D760D" w:rsidRPr="00296064">
              <w:rPr>
                <w:noProof w:val="0"/>
                <w:szCs w:val="20"/>
              </w:rPr>
              <w:t xml:space="preserve"> with </w:t>
            </w:r>
            <w:r w:rsidR="00D204D1">
              <w:rPr>
                <w:noProof w:val="0"/>
                <w:szCs w:val="20"/>
              </w:rPr>
              <w:t>‘</w:t>
            </w:r>
            <w:r w:rsidRPr="00296064">
              <w:rPr>
                <w:b/>
                <w:i/>
                <w:noProof w:val="0"/>
                <w:szCs w:val="20"/>
              </w:rPr>
              <w:t>Strictly Confidential</w:t>
            </w:r>
            <w:r w:rsidR="00D204D1">
              <w:rPr>
                <w:noProof w:val="0"/>
                <w:szCs w:val="20"/>
              </w:rPr>
              <w:t>’</w:t>
            </w:r>
            <w:r w:rsidRPr="00296064">
              <w:rPr>
                <w:noProof w:val="0"/>
                <w:szCs w:val="20"/>
              </w:rPr>
              <w:t xml:space="preserve"> can </w:t>
            </w:r>
            <w:r w:rsidR="006F3397" w:rsidRPr="00296064">
              <w:rPr>
                <w:noProof w:val="0"/>
                <w:szCs w:val="20"/>
                <w:u w:val="single"/>
              </w:rPr>
              <w:t>only</w:t>
            </w:r>
            <w:r w:rsidR="006F3397" w:rsidRPr="00296064">
              <w:rPr>
                <w:noProof w:val="0"/>
                <w:szCs w:val="20"/>
              </w:rPr>
              <w:t xml:space="preserve"> be </w:t>
            </w:r>
            <w:r w:rsidRPr="00296064">
              <w:rPr>
                <w:noProof w:val="0"/>
                <w:szCs w:val="20"/>
              </w:rPr>
              <w:t xml:space="preserve">read </w:t>
            </w:r>
            <w:r w:rsidR="006F3397" w:rsidRPr="00296064">
              <w:rPr>
                <w:noProof w:val="0"/>
                <w:szCs w:val="20"/>
              </w:rPr>
              <w:t xml:space="preserve">by users </w:t>
            </w:r>
            <w:r w:rsidR="00EC32C0">
              <w:rPr>
                <w:noProof w:val="0"/>
                <w:szCs w:val="20"/>
              </w:rPr>
              <w:t>who also have the</w:t>
            </w:r>
            <w:r w:rsidR="006F3397" w:rsidRPr="00296064">
              <w:rPr>
                <w:noProof w:val="0"/>
                <w:szCs w:val="20"/>
              </w:rPr>
              <w:t xml:space="preserve"> level Strictly Confidential</w:t>
            </w:r>
            <w:r w:rsidRPr="00296064">
              <w:rPr>
                <w:noProof w:val="0"/>
                <w:szCs w:val="20"/>
              </w:rPr>
              <w:t>.</w:t>
            </w:r>
          </w:p>
        </w:tc>
        <w:tc>
          <w:tcPr>
            <w:tcW w:w="5350" w:type="dxa"/>
          </w:tcPr>
          <w:p w14:paraId="46BF7ACA" w14:textId="77777777" w:rsidR="00B30395" w:rsidRDefault="00B30395" w:rsidP="002B22AE">
            <w:pPr>
              <w:rPr>
                <w:noProof w:val="0"/>
              </w:rPr>
            </w:pPr>
          </w:p>
          <w:p w14:paraId="7A5D680E" w14:textId="0BE036BD" w:rsidR="002B22AE" w:rsidRPr="00296064" w:rsidRDefault="002B22AE" w:rsidP="002B22AE">
            <w:pPr>
              <w:rPr>
                <w:noProof w:val="0"/>
              </w:rPr>
            </w:pPr>
            <w:r w:rsidRPr="00296064">
              <w:rPr>
                <w:noProof w:val="0"/>
              </w:rPr>
              <w:t xml:space="preserve">A down arrow at the far right of a field means that you have </w:t>
            </w:r>
            <w:r w:rsidR="00DA21F8">
              <w:rPr>
                <w:noProof w:val="0"/>
              </w:rPr>
              <w:t xml:space="preserve">a list </w:t>
            </w:r>
            <w:r w:rsidRPr="00296064">
              <w:rPr>
                <w:noProof w:val="0"/>
              </w:rPr>
              <w:t>to ch</w:t>
            </w:r>
            <w:r w:rsidR="00DA21F8">
              <w:rPr>
                <w:noProof w:val="0"/>
              </w:rPr>
              <w:t>o</w:t>
            </w:r>
            <w:r w:rsidRPr="00296064">
              <w:rPr>
                <w:noProof w:val="0"/>
              </w:rPr>
              <w:t>ose from.</w:t>
            </w:r>
          </w:p>
          <w:p w14:paraId="7A5D6810" w14:textId="77777777" w:rsidR="002B22AE" w:rsidRPr="00296064" w:rsidRDefault="002B22AE" w:rsidP="002B22AE">
            <w:pPr>
              <w:rPr>
                <w:noProof w:val="0"/>
              </w:rPr>
            </w:pPr>
            <w:r w:rsidRPr="00296064">
              <w:rPr>
                <w:noProof w:val="0"/>
              </w:rPr>
              <w:t xml:space="preserve">Clicking the arrow, will open a dropdown </w:t>
            </w:r>
            <w:r w:rsidR="009F0DC3">
              <w:rPr>
                <w:noProof w:val="0"/>
              </w:rPr>
              <w:t xml:space="preserve">list </w:t>
            </w:r>
            <w:r w:rsidRPr="00296064">
              <w:rPr>
                <w:noProof w:val="0"/>
              </w:rPr>
              <w:t>where you can choose one of the alternatives.</w:t>
            </w:r>
          </w:p>
          <w:p w14:paraId="7A5D6812" w14:textId="4FE678F3" w:rsidR="002B22AE" w:rsidRPr="00296064" w:rsidRDefault="003D485E" w:rsidP="005549E9">
            <w:pPr>
              <w:rPr>
                <w:noProof w:val="0"/>
              </w:rPr>
            </w:pPr>
            <w:r>
              <w:rPr>
                <w:lang w:val="sv-SE"/>
              </w:rPr>
              <w:drawing>
                <wp:inline distT="0" distB="0" distL="0" distR="0" wp14:anchorId="57BAD49F" wp14:editId="357BC981">
                  <wp:extent cx="3028950" cy="742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8950" cy="742950"/>
                          </a:xfrm>
                          <a:prstGeom prst="rect">
                            <a:avLst/>
                          </a:prstGeom>
                        </pic:spPr>
                      </pic:pic>
                    </a:graphicData>
                  </a:graphic>
                </wp:inline>
              </w:drawing>
            </w:r>
          </w:p>
          <w:p w14:paraId="7A5D6814" w14:textId="77777777" w:rsidR="002B22AE" w:rsidRPr="00296064" w:rsidRDefault="002B22AE" w:rsidP="005549E9">
            <w:pPr>
              <w:rPr>
                <w:noProof w:val="0"/>
              </w:rPr>
            </w:pPr>
            <w:r w:rsidRPr="00296064">
              <w:rPr>
                <w:noProof w:val="0"/>
              </w:rPr>
              <w:t xml:space="preserve">Click on </w:t>
            </w:r>
            <w:r w:rsidR="00D204D1">
              <w:rPr>
                <w:noProof w:val="0"/>
              </w:rPr>
              <w:t>‘</w:t>
            </w:r>
            <w:r w:rsidRPr="00296064">
              <w:rPr>
                <w:noProof w:val="0"/>
              </w:rPr>
              <w:t>1.Open</w:t>
            </w:r>
            <w:r w:rsidR="00D204D1">
              <w:rPr>
                <w:noProof w:val="0"/>
              </w:rPr>
              <w:t>’</w:t>
            </w:r>
            <w:r w:rsidRPr="00296064">
              <w:rPr>
                <w:noProof w:val="0"/>
              </w:rPr>
              <w:t xml:space="preserve"> to disable Confidentiality on the document. </w:t>
            </w:r>
          </w:p>
          <w:p w14:paraId="7A5D6816" w14:textId="09B31CFE" w:rsidR="002B22AE" w:rsidRPr="00296064" w:rsidRDefault="0081428E" w:rsidP="002530B6">
            <w:pPr>
              <w:rPr>
                <w:noProof w:val="0"/>
              </w:rPr>
            </w:pPr>
            <w:r>
              <w:rPr>
                <w:lang w:val="sv-SE"/>
              </w:rPr>
              <w:drawing>
                <wp:inline distT="0" distB="0" distL="0" distR="0" wp14:anchorId="376BF153" wp14:editId="4315C7B5">
                  <wp:extent cx="3038475" cy="7524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475" cy="752475"/>
                          </a:xfrm>
                          <a:prstGeom prst="rect">
                            <a:avLst/>
                          </a:prstGeom>
                        </pic:spPr>
                      </pic:pic>
                    </a:graphicData>
                  </a:graphic>
                </wp:inline>
              </w:drawing>
            </w:r>
          </w:p>
          <w:p w14:paraId="7A5D6819" w14:textId="5A4D3383" w:rsidR="002B22AE" w:rsidRPr="00296064" w:rsidRDefault="002B22AE" w:rsidP="00BC43F3">
            <w:pPr>
              <w:rPr>
                <w:noProof w:val="0"/>
              </w:rPr>
            </w:pPr>
            <w:r w:rsidRPr="00296064">
              <w:rPr>
                <w:noProof w:val="0"/>
              </w:rPr>
              <w:t xml:space="preserve">The default value is </w:t>
            </w:r>
            <w:r w:rsidR="00D204D1">
              <w:rPr>
                <w:noProof w:val="0"/>
              </w:rPr>
              <w:t>‘</w:t>
            </w:r>
            <w:r w:rsidRPr="00296064">
              <w:rPr>
                <w:noProof w:val="0"/>
              </w:rPr>
              <w:t>3. Strictly Confidential</w:t>
            </w:r>
            <w:r w:rsidR="00D204D1">
              <w:rPr>
                <w:noProof w:val="0"/>
              </w:rPr>
              <w:t>’</w:t>
            </w:r>
            <w:r w:rsidRPr="00296064">
              <w:rPr>
                <w:noProof w:val="0"/>
              </w:rPr>
              <w:t xml:space="preserve"> ensuring that the level will not be too low, </w:t>
            </w:r>
            <w:r w:rsidR="00B54EC6">
              <w:rPr>
                <w:noProof w:val="0"/>
              </w:rPr>
              <w:t>if</w:t>
            </w:r>
            <w:r w:rsidR="00654CA9" w:rsidRPr="00296064">
              <w:rPr>
                <w:noProof w:val="0"/>
              </w:rPr>
              <w:t xml:space="preserve"> you forget to set this field</w:t>
            </w:r>
            <w:r w:rsidRPr="00296064">
              <w:rPr>
                <w:noProof w:val="0"/>
              </w:rPr>
              <w:t>.</w:t>
            </w:r>
          </w:p>
        </w:tc>
      </w:tr>
      <w:tr w:rsidR="005549E9" w:rsidRPr="00296064" w14:paraId="7A5D6824" w14:textId="77777777" w:rsidTr="00550776">
        <w:tc>
          <w:tcPr>
            <w:tcW w:w="3652" w:type="dxa"/>
          </w:tcPr>
          <w:p w14:paraId="7A5D681C" w14:textId="4EAE9056" w:rsidR="006F3397" w:rsidRPr="00126CA0" w:rsidRDefault="004A793D" w:rsidP="00B54EC6">
            <w:pPr>
              <w:pStyle w:val="Heading3"/>
              <w:keepNext w:val="0"/>
              <w:rPr>
                <w:noProof w:val="0"/>
              </w:rPr>
            </w:pPr>
            <w:bookmarkStart w:id="32" w:name="_Toc190242416"/>
            <w:bookmarkStart w:id="33" w:name="_Toc190591706"/>
            <w:bookmarkStart w:id="34" w:name="_Toc482281386"/>
            <w:r>
              <w:rPr>
                <w:noProof w:val="0"/>
              </w:rPr>
              <w:t xml:space="preserve">Document </w:t>
            </w:r>
            <w:r w:rsidR="005549E9" w:rsidRPr="00296064">
              <w:rPr>
                <w:noProof w:val="0"/>
              </w:rPr>
              <w:t>Type</w:t>
            </w:r>
            <w:bookmarkEnd w:id="32"/>
            <w:bookmarkEnd w:id="33"/>
            <w:bookmarkEnd w:id="34"/>
          </w:p>
          <w:p w14:paraId="7A5D681D" w14:textId="77777777" w:rsidR="006F3397" w:rsidRDefault="00E26D30" w:rsidP="006F3397">
            <w:pPr>
              <w:rPr>
                <w:noProof w:val="0"/>
                <w:color w:val="000000"/>
                <w:szCs w:val="20"/>
              </w:rPr>
            </w:pPr>
            <w:r w:rsidRPr="00296064">
              <w:rPr>
                <w:noProof w:val="0"/>
                <w:color w:val="000000"/>
                <w:szCs w:val="20"/>
              </w:rPr>
              <w:t>Ch</w:t>
            </w:r>
            <w:r w:rsidR="006F3397" w:rsidRPr="00296064">
              <w:rPr>
                <w:noProof w:val="0"/>
                <w:color w:val="000000"/>
                <w:szCs w:val="20"/>
              </w:rPr>
              <w:t>o</w:t>
            </w:r>
            <w:r w:rsidR="00102A0C" w:rsidRPr="00296064">
              <w:rPr>
                <w:noProof w:val="0"/>
                <w:color w:val="000000"/>
                <w:szCs w:val="20"/>
              </w:rPr>
              <w:t>o</w:t>
            </w:r>
            <w:r w:rsidR="006F3397" w:rsidRPr="00296064">
              <w:rPr>
                <w:noProof w:val="0"/>
                <w:color w:val="000000"/>
                <w:szCs w:val="20"/>
              </w:rPr>
              <w:t xml:space="preserve">se the </w:t>
            </w:r>
            <w:r w:rsidR="00A51D14">
              <w:rPr>
                <w:noProof w:val="0"/>
                <w:color w:val="000000"/>
                <w:szCs w:val="20"/>
              </w:rPr>
              <w:t xml:space="preserve">document </w:t>
            </w:r>
            <w:r w:rsidR="006F3397" w:rsidRPr="00296064">
              <w:rPr>
                <w:noProof w:val="0"/>
                <w:color w:val="000000"/>
                <w:szCs w:val="20"/>
              </w:rPr>
              <w:t>type that best represents this agreement.</w:t>
            </w:r>
          </w:p>
          <w:p w14:paraId="7A5D681E" w14:textId="77777777" w:rsidR="00A51D14" w:rsidRDefault="00A51D14" w:rsidP="006F3397">
            <w:pPr>
              <w:rPr>
                <w:noProof w:val="0"/>
                <w:color w:val="000000"/>
                <w:szCs w:val="20"/>
              </w:rPr>
            </w:pPr>
          </w:p>
          <w:p w14:paraId="7A5D681F" w14:textId="77777777" w:rsidR="00A51D14" w:rsidRPr="00296064" w:rsidRDefault="00A51D14" w:rsidP="006F3397">
            <w:pPr>
              <w:rPr>
                <w:noProof w:val="0"/>
                <w:color w:val="000000"/>
                <w:szCs w:val="20"/>
              </w:rPr>
            </w:pPr>
            <w:r>
              <w:rPr>
                <w:noProof w:val="0"/>
                <w:color w:val="000000"/>
                <w:szCs w:val="20"/>
              </w:rPr>
              <w:t>The contents of this list will be created by the system administrator to suit the needs of your organisation.</w:t>
            </w:r>
          </w:p>
          <w:p w14:paraId="7A5D6820" w14:textId="77777777" w:rsidR="006F3397" w:rsidRPr="00296064" w:rsidRDefault="006F3397" w:rsidP="00E26D30">
            <w:pPr>
              <w:rPr>
                <w:noProof w:val="0"/>
              </w:rPr>
            </w:pPr>
          </w:p>
        </w:tc>
        <w:tc>
          <w:tcPr>
            <w:tcW w:w="5350" w:type="dxa"/>
          </w:tcPr>
          <w:p w14:paraId="7A5D6822" w14:textId="7736E6B1" w:rsidR="005549E9" w:rsidRDefault="00DF5C6C" w:rsidP="002530B6">
            <w:pPr>
              <w:rPr>
                <w:noProof w:val="0"/>
              </w:rPr>
            </w:pPr>
            <w:r w:rsidRPr="00296064">
              <w:rPr>
                <w:noProof w:val="0"/>
              </w:rPr>
              <w:t>Click on the down arrow o</w:t>
            </w:r>
            <w:r w:rsidR="00A62921">
              <w:rPr>
                <w:noProof w:val="0"/>
              </w:rPr>
              <w:t>n</w:t>
            </w:r>
            <w:r w:rsidRPr="00296064">
              <w:rPr>
                <w:noProof w:val="0"/>
              </w:rPr>
              <w:t xml:space="preserve"> the right to see the list and click on the correct alternative.</w:t>
            </w:r>
          </w:p>
          <w:p w14:paraId="103D0BAA" w14:textId="0E45CDC2" w:rsidR="0081428E" w:rsidRPr="00296064" w:rsidRDefault="0081428E" w:rsidP="002530B6">
            <w:pPr>
              <w:rPr>
                <w:noProof w:val="0"/>
              </w:rPr>
            </w:pPr>
            <w:r>
              <w:rPr>
                <w:lang w:val="sv-SE"/>
              </w:rPr>
              <w:drawing>
                <wp:inline distT="0" distB="0" distL="0" distR="0" wp14:anchorId="26F35728" wp14:editId="60635E8A">
                  <wp:extent cx="3048000" cy="762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8000" cy="762000"/>
                          </a:xfrm>
                          <a:prstGeom prst="rect">
                            <a:avLst/>
                          </a:prstGeom>
                        </pic:spPr>
                      </pic:pic>
                    </a:graphicData>
                  </a:graphic>
                </wp:inline>
              </w:drawing>
            </w:r>
          </w:p>
          <w:p w14:paraId="7A5D6823" w14:textId="7F2533F4" w:rsidR="00550776" w:rsidRPr="00296064" w:rsidRDefault="00550776" w:rsidP="002530B6"/>
        </w:tc>
      </w:tr>
      <w:tr w:rsidR="00426B4F" w:rsidRPr="00296064" w14:paraId="7A5D682B" w14:textId="77777777" w:rsidTr="00550776">
        <w:tc>
          <w:tcPr>
            <w:tcW w:w="3652" w:type="dxa"/>
          </w:tcPr>
          <w:p w14:paraId="7A5D6825" w14:textId="19B1F13C" w:rsidR="00716BE9" w:rsidRPr="00126CA0" w:rsidRDefault="00126CA0" w:rsidP="00126CA0">
            <w:pPr>
              <w:pStyle w:val="Heading3"/>
              <w:rPr>
                <w:noProof w:val="0"/>
              </w:rPr>
            </w:pPr>
            <w:bookmarkStart w:id="35" w:name="_Toc190242417"/>
            <w:bookmarkStart w:id="36" w:name="_Toc190591707"/>
            <w:bookmarkStart w:id="37" w:name="_Toc482281387"/>
            <w:r>
              <w:rPr>
                <w:noProof w:val="0"/>
              </w:rPr>
              <w:lastRenderedPageBreak/>
              <w:t xml:space="preserve">Document </w:t>
            </w:r>
            <w:r w:rsidR="00426B4F" w:rsidRPr="00296064">
              <w:rPr>
                <w:noProof w:val="0"/>
              </w:rPr>
              <w:t>Title</w:t>
            </w:r>
            <w:bookmarkEnd w:id="35"/>
            <w:bookmarkEnd w:id="36"/>
            <w:bookmarkEnd w:id="37"/>
          </w:p>
          <w:p w14:paraId="7A5D6826" w14:textId="77777777" w:rsidR="006F3397" w:rsidRPr="00296064" w:rsidRDefault="006F3397" w:rsidP="006F3397">
            <w:pPr>
              <w:rPr>
                <w:noProof w:val="0"/>
                <w:color w:val="000000"/>
                <w:szCs w:val="20"/>
              </w:rPr>
            </w:pPr>
            <w:r w:rsidRPr="00296064">
              <w:rPr>
                <w:noProof w:val="0"/>
                <w:color w:val="000000"/>
                <w:szCs w:val="20"/>
              </w:rPr>
              <w:t>Give the document a title</w:t>
            </w:r>
            <w:r w:rsidR="00126CA0">
              <w:rPr>
                <w:noProof w:val="0"/>
                <w:color w:val="000000"/>
                <w:szCs w:val="20"/>
              </w:rPr>
              <w:t xml:space="preserve"> which is descriptive and easy to distinguish.</w:t>
            </w:r>
          </w:p>
          <w:p w14:paraId="7A5D6827" w14:textId="77777777" w:rsidR="00A66506" w:rsidRPr="00296064" w:rsidRDefault="00A66506" w:rsidP="006F3397">
            <w:pPr>
              <w:rPr>
                <w:noProof w:val="0"/>
                <w:color w:val="000000"/>
                <w:szCs w:val="20"/>
              </w:rPr>
            </w:pPr>
          </w:p>
        </w:tc>
        <w:tc>
          <w:tcPr>
            <w:tcW w:w="5350" w:type="dxa"/>
          </w:tcPr>
          <w:p w14:paraId="7A5D6828" w14:textId="77777777" w:rsidR="00716BE9" w:rsidRPr="00296064" w:rsidRDefault="00716BE9" w:rsidP="002530B6">
            <w:pPr>
              <w:rPr>
                <w:noProof w:val="0"/>
              </w:rPr>
            </w:pPr>
          </w:p>
          <w:p w14:paraId="7A5D6829" w14:textId="77777777" w:rsidR="00426B4F" w:rsidRPr="00296064" w:rsidRDefault="00DD6F2B" w:rsidP="002530B6">
            <w:pPr>
              <w:rPr>
                <w:noProof w:val="0"/>
              </w:rPr>
            </w:pPr>
            <w:r w:rsidRPr="00296064">
              <w:rPr>
                <w:noProof w:val="0"/>
              </w:rPr>
              <w:t>This is a f</w:t>
            </w:r>
            <w:r w:rsidR="006F3397" w:rsidRPr="00296064">
              <w:rPr>
                <w:noProof w:val="0"/>
              </w:rPr>
              <w:t>ree text</w:t>
            </w:r>
            <w:r w:rsidRPr="00296064">
              <w:rPr>
                <w:noProof w:val="0"/>
              </w:rPr>
              <w:t xml:space="preserve"> field</w:t>
            </w:r>
            <w:r w:rsidR="00102A0C" w:rsidRPr="00296064">
              <w:rPr>
                <w:noProof w:val="0"/>
              </w:rPr>
              <w:t>.</w:t>
            </w:r>
          </w:p>
          <w:p w14:paraId="7A5D682A" w14:textId="77777777" w:rsidR="00716BE9" w:rsidRPr="00296064" w:rsidRDefault="00716BE9" w:rsidP="002530B6">
            <w:pPr>
              <w:rPr>
                <w:noProof w:val="0"/>
              </w:rPr>
            </w:pPr>
          </w:p>
        </w:tc>
      </w:tr>
      <w:tr w:rsidR="00426B4F" w:rsidRPr="00296064" w14:paraId="7A5D6832" w14:textId="77777777" w:rsidTr="00550776">
        <w:tc>
          <w:tcPr>
            <w:tcW w:w="3652" w:type="dxa"/>
          </w:tcPr>
          <w:p w14:paraId="7A5D682C" w14:textId="565E594A" w:rsidR="00E26D30" w:rsidRPr="00296064" w:rsidRDefault="00C52DBF" w:rsidP="00345AE7">
            <w:pPr>
              <w:pStyle w:val="Heading3"/>
              <w:rPr>
                <w:noProof w:val="0"/>
                <w:color w:val="000000"/>
                <w:szCs w:val="20"/>
              </w:rPr>
            </w:pPr>
            <w:bookmarkStart w:id="38" w:name="_Toc482281388"/>
            <w:r>
              <w:rPr>
                <w:noProof w:val="0"/>
              </w:rPr>
              <w:t>Counterpart</w:t>
            </w:r>
            <w:r w:rsidR="00345AE7">
              <w:rPr>
                <w:noProof w:val="0"/>
              </w:rPr>
              <w:t xml:space="preserve"> Type</w:t>
            </w:r>
            <w:bookmarkEnd w:id="38"/>
          </w:p>
          <w:p w14:paraId="7A5D682D" w14:textId="77777777" w:rsidR="00102A0C" w:rsidRPr="00296064" w:rsidRDefault="00E26D30" w:rsidP="00345AE7">
            <w:pPr>
              <w:rPr>
                <w:noProof w:val="0"/>
                <w:color w:val="000000"/>
                <w:szCs w:val="20"/>
              </w:rPr>
            </w:pPr>
            <w:r w:rsidRPr="00296064">
              <w:rPr>
                <w:noProof w:val="0"/>
                <w:color w:val="000000"/>
                <w:szCs w:val="20"/>
              </w:rPr>
              <w:t>Cho</w:t>
            </w:r>
            <w:r w:rsidR="00102A0C" w:rsidRPr="00296064">
              <w:rPr>
                <w:noProof w:val="0"/>
                <w:color w:val="000000"/>
                <w:szCs w:val="20"/>
              </w:rPr>
              <w:t>o</w:t>
            </w:r>
            <w:r w:rsidRPr="00296064">
              <w:rPr>
                <w:noProof w:val="0"/>
                <w:color w:val="000000"/>
                <w:szCs w:val="20"/>
              </w:rPr>
              <w:t xml:space="preserve">se </w:t>
            </w:r>
            <w:r w:rsidR="00345AE7">
              <w:rPr>
                <w:noProof w:val="0"/>
                <w:color w:val="000000"/>
                <w:szCs w:val="20"/>
              </w:rPr>
              <w:t xml:space="preserve">from the pre-defined list </w:t>
            </w:r>
            <w:r w:rsidRPr="00296064">
              <w:rPr>
                <w:noProof w:val="0"/>
                <w:color w:val="000000"/>
                <w:szCs w:val="20"/>
              </w:rPr>
              <w:t xml:space="preserve">the </w:t>
            </w:r>
            <w:r w:rsidR="00C52DBF">
              <w:rPr>
                <w:noProof w:val="0"/>
                <w:color w:val="000000"/>
                <w:szCs w:val="20"/>
              </w:rPr>
              <w:t>Counterpart</w:t>
            </w:r>
            <w:r w:rsidR="00102A0C" w:rsidRPr="00296064">
              <w:rPr>
                <w:noProof w:val="0"/>
                <w:color w:val="000000"/>
                <w:szCs w:val="20"/>
              </w:rPr>
              <w:t xml:space="preserve"> type that best represents </w:t>
            </w:r>
            <w:r w:rsidR="00345AE7">
              <w:rPr>
                <w:noProof w:val="0"/>
                <w:color w:val="000000"/>
                <w:szCs w:val="20"/>
              </w:rPr>
              <w:t>the counterparty with whom your organisation has made</w:t>
            </w:r>
            <w:r w:rsidR="00345AE7" w:rsidRPr="00296064">
              <w:rPr>
                <w:noProof w:val="0"/>
                <w:color w:val="000000"/>
                <w:szCs w:val="20"/>
              </w:rPr>
              <w:t xml:space="preserve"> </w:t>
            </w:r>
            <w:r w:rsidR="00345AE7">
              <w:rPr>
                <w:noProof w:val="0"/>
                <w:color w:val="000000"/>
                <w:szCs w:val="20"/>
              </w:rPr>
              <w:t xml:space="preserve">this </w:t>
            </w:r>
            <w:r w:rsidR="00102A0C" w:rsidRPr="00296064">
              <w:rPr>
                <w:noProof w:val="0"/>
                <w:color w:val="000000"/>
                <w:szCs w:val="20"/>
              </w:rPr>
              <w:t>agreement.</w:t>
            </w:r>
          </w:p>
          <w:p w14:paraId="7A5D682E" w14:textId="77777777" w:rsidR="00E26D30" w:rsidRPr="00550776" w:rsidRDefault="00E26D30" w:rsidP="006F3397">
            <w:pPr>
              <w:rPr>
                <w:b/>
                <w:noProof w:val="0"/>
                <w:color w:val="000000"/>
                <w:sz w:val="24"/>
              </w:rPr>
            </w:pPr>
          </w:p>
        </w:tc>
        <w:tc>
          <w:tcPr>
            <w:tcW w:w="5350" w:type="dxa"/>
          </w:tcPr>
          <w:p w14:paraId="7A5D682F" w14:textId="77777777" w:rsidR="00426B4F" w:rsidRPr="00296064" w:rsidRDefault="00426B4F" w:rsidP="002530B6">
            <w:pPr>
              <w:rPr>
                <w:noProof w:val="0"/>
              </w:rPr>
            </w:pPr>
          </w:p>
          <w:p w14:paraId="7A5D6830" w14:textId="77777777" w:rsidR="00E26D30" w:rsidRPr="00296064" w:rsidRDefault="00E26D30" w:rsidP="00E26D30">
            <w:pPr>
              <w:rPr>
                <w:noProof w:val="0"/>
              </w:rPr>
            </w:pPr>
            <w:r w:rsidRPr="00296064">
              <w:rPr>
                <w:noProof w:val="0"/>
              </w:rPr>
              <w:t>Click on the down arrow to the right, choose from the list and click on the chosen alternative.</w:t>
            </w:r>
          </w:p>
          <w:p w14:paraId="6D690441" w14:textId="77777777" w:rsidR="00102A0C" w:rsidRDefault="00032296" w:rsidP="00550776">
            <w:pPr>
              <w:rPr>
                <w:noProof w:val="0"/>
              </w:rPr>
            </w:pPr>
            <w:r>
              <w:rPr>
                <w:lang w:val="sv-SE"/>
              </w:rPr>
              <w:drawing>
                <wp:inline distT="0" distB="0" distL="0" distR="0" wp14:anchorId="64CA608B" wp14:editId="42E6A304">
                  <wp:extent cx="3028950" cy="8953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8950" cy="895350"/>
                          </a:xfrm>
                          <a:prstGeom prst="rect">
                            <a:avLst/>
                          </a:prstGeom>
                        </pic:spPr>
                      </pic:pic>
                    </a:graphicData>
                  </a:graphic>
                </wp:inline>
              </w:drawing>
            </w:r>
          </w:p>
          <w:p w14:paraId="7A5D6831" w14:textId="728EDAB3" w:rsidR="00032296" w:rsidRPr="00296064" w:rsidRDefault="00032296" w:rsidP="00550776">
            <w:pPr>
              <w:rPr>
                <w:noProof w:val="0"/>
              </w:rPr>
            </w:pPr>
          </w:p>
        </w:tc>
      </w:tr>
      <w:tr w:rsidR="00426B4F" w:rsidRPr="00296064" w14:paraId="7A5D6839" w14:textId="77777777" w:rsidTr="00550776">
        <w:tc>
          <w:tcPr>
            <w:tcW w:w="3652" w:type="dxa"/>
          </w:tcPr>
          <w:p w14:paraId="7A5D6833" w14:textId="1D426D7D" w:rsidR="00102A0C" w:rsidRPr="00345AE7" w:rsidRDefault="00C52DBF" w:rsidP="00345AE7">
            <w:pPr>
              <w:pStyle w:val="Heading3"/>
              <w:rPr>
                <w:noProof w:val="0"/>
              </w:rPr>
            </w:pPr>
            <w:bookmarkStart w:id="39" w:name="_Toc190242419"/>
            <w:bookmarkStart w:id="40" w:name="_Toc190591709"/>
            <w:bookmarkStart w:id="41" w:name="_Toc482281389"/>
            <w:r>
              <w:rPr>
                <w:noProof w:val="0"/>
              </w:rPr>
              <w:t>Counterpart</w:t>
            </w:r>
            <w:r w:rsidR="00345AE7">
              <w:rPr>
                <w:noProof w:val="0"/>
              </w:rPr>
              <w:t xml:space="preserve"> Name</w:t>
            </w:r>
            <w:bookmarkEnd w:id="39"/>
            <w:bookmarkEnd w:id="40"/>
            <w:bookmarkEnd w:id="41"/>
          </w:p>
          <w:p w14:paraId="7A5D6834" w14:textId="1D96A48E" w:rsidR="00102A0C" w:rsidRPr="00296064" w:rsidRDefault="00345AE7" w:rsidP="006F3397">
            <w:pPr>
              <w:rPr>
                <w:noProof w:val="0"/>
                <w:color w:val="000000"/>
                <w:szCs w:val="20"/>
              </w:rPr>
            </w:pPr>
            <w:r>
              <w:rPr>
                <w:noProof w:val="0"/>
                <w:color w:val="000000"/>
                <w:szCs w:val="20"/>
              </w:rPr>
              <w:t>The</w:t>
            </w:r>
            <w:r w:rsidR="00102A0C" w:rsidRPr="00296064">
              <w:rPr>
                <w:noProof w:val="0"/>
                <w:color w:val="000000"/>
                <w:szCs w:val="20"/>
              </w:rPr>
              <w:t xml:space="preserve"> </w:t>
            </w:r>
            <w:r>
              <w:rPr>
                <w:noProof w:val="0"/>
                <w:color w:val="000000"/>
                <w:szCs w:val="20"/>
              </w:rPr>
              <w:t xml:space="preserve">exact </w:t>
            </w:r>
            <w:r w:rsidR="00B54EC6">
              <w:rPr>
                <w:noProof w:val="0"/>
                <w:color w:val="000000"/>
                <w:szCs w:val="20"/>
              </w:rPr>
              <w:t xml:space="preserve">legal </w:t>
            </w:r>
            <w:r w:rsidR="00102A0C" w:rsidRPr="00296064">
              <w:rPr>
                <w:noProof w:val="0"/>
                <w:color w:val="000000"/>
                <w:szCs w:val="20"/>
              </w:rPr>
              <w:t xml:space="preserve">name </w:t>
            </w:r>
            <w:r>
              <w:rPr>
                <w:noProof w:val="0"/>
                <w:color w:val="000000"/>
                <w:szCs w:val="20"/>
              </w:rPr>
              <w:t>of</w:t>
            </w:r>
            <w:r w:rsidR="00102A0C" w:rsidRPr="00296064">
              <w:rPr>
                <w:noProof w:val="0"/>
                <w:color w:val="000000"/>
                <w:szCs w:val="20"/>
              </w:rPr>
              <w:t xml:space="preserve"> the </w:t>
            </w:r>
            <w:r w:rsidR="00716BE9" w:rsidRPr="00296064">
              <w:rPr>
                <w:noProof w:val="0"/>
                <w:color w:val="000000"/>
                <w:szCs w:val="20"/>
              </w:rPr>
              <w:t>counterpart</w:t>
            </w:r>
            <w:r w:rsidR="00DF5C6C" w:rsidRPr="00296064">
              <w:rPr>
                <w:noProof w:val="0"/>
                <w:color w:val="000000"/>
                <w:szCs w:val="20"/>
              </w:rPr>
              <w:t>y</w:t>
            </w:r>
            <w:r w:rsidR="002D4BA6" w:rsidRPr="00296064">
              <w:rPr>
                <w:noProof w:val="0"/>
                <w:color w:val="000000"/>
                <w:szCs w:val="20"/>
              </w:rPr>
              <w:t xml:space="preserve"> in</w:t>
            </w:r>
            <w:r w:rsidR="00716BE9" w:rsidRPr="00296064">
              <w:rPr>
                <w:noProof w:val="0"/>
                <w:color w:val="000000"/>
                <w:szCs w:val="20"/>
              </w:rPr>
              <w:t xml:space="preserve"> the </w:t>
            </w:r>
            <w:r w:rsidR="002D4BA6" w:rsidRPr="00296064">
              <w:rPr>
                <w:noProof w:val="0"/>
                <w:color w:val="000000"/>
                <w:szCs w:val="20"/>
              </w:rPr>
              <w:t>agreement</w:t>
            </w:r>
            <w:r>
              <w:rPr>
                <w:noProof w:val="0"/>
                <w:color w:val="000000"/>
                <w:szCs w:val="20"/>
              </w:rPr>
              <w:t>.</w:t>
            </w:r>
          </w:p>
          <w:p w14:paraId="7A5D6835" w14:textId="77777777" w:rsidR="00102A0C" w:rsidRPr="00296064" w:rsidRDefault="00102A0C" w:rsidP="006F3397">
            <w:pPr>
              <w:rPr>
                <w:noProof w:val="0"/>
                <w:color w:val="000000"/>
                <w:szCs w:val="20"/>
              </w:rPr>
            </w:pPr>
          </w:p>
        </w:tc>
        <w:tc>
          <w:tcPr>
            <w:tcW w:w="5350" w:type="dxa"/>
          </w:tcPr>
          <w:p w14:paraId="7A5D6836" w14:textId="77777777" w:rsidR="00426B4F" w:rsidRPr="00296064" w:rsidRDefault="00426B4F" w:rsidP="002530B6">
            <w:pPr>
              <w:rPr>
                <w:noProof w:val="0"/>
              </w:rPr>
            </w:pPr>
          </w:p>
          <w:p w14:paraId="7A5D6837" w14:textId="77777777" w:rsidR="00102A0C" w:rsidRPr="00296064" w:rsidRDefault="00DD6F2B" w:rsidP="002530B6">
            <w:pPr>
              <w:rPr>
                <w:noProof w:val="0"/>
              </w:rPr>
            </w:pPr>
            <w:r w:rsidRPr="00296064">
              <w:rPr>
                <w:noProof w:val="0"/>
              </w:rPr>
              <w:t>This is a free text field.</w:t>
            </w:r>
          </w:p>
          <w:p w14:paraId="7A5D6838" w14:textId="77777777" w:rsidR="00102A0C" w:rsidRPr="00296064" w:rsidRDefault="00102A0C" w:rsidP="002530B6">
            <w:pPr>
              <w:rPr>
                <w:noProof w:val="0"/>
              </w:rPr>
            </w:pPr>
          </w:p>
        </w:tc>
      </w:tr>
      <w:tr w:rsidR="00B54EC6" w:rsidRPr="00296064" w14:paraId="535AB364" w14:textId="77777777" w:rsidTr="00550776">
        <w:tc>
          <w:tcPr>
            <w:tcW w:w="3652" w:type="dxa"/>
          </w:tcPr>
          <w:p w14:paraId="17412CCC" w14:textId="3A6057B1" w:rsidR="00B54EC6" w:rsidRDefault="00B54EC6" w:rsidP="00345AE7">
            <w:pPr>
              <w:pStyle w:val="Heading3"/>
              <w:rPr>
                <w:noProof w:val="0"/>
              </w:rPr>
            </w:pPr>
            <w:bookmarkStart w:id="42" w:name="_Toc482281390"/>
            <w:r>
              <w:rPr>
                <w:noProof w:val="0"/>
              </w:rPr>
              <w:t>Counterpart ID</w:t>
            </w:r>
            <w:bookmarkEnd w:id="42"/>
          </w:p>
          <w:p w14:paraId="5C98468B" w14:textId="10DE1F59" w:rsidR="00B54EC6" w:rsidRPr="00B54EC6" w:rsidRDefault="00B54EC6" w:rsidP="00B54EC6">
            <w:r>
              <w:t>This is the unique ID number associated with the counterparty, e.g. company registration number or employee number.</w:t>
            </w:r>
          </w:p>
        </w:tc>
        <w:tc>
          <w:tcPr>
            <w:tcW w:w="5350" w:type="dxa"/>
          </w:tcPr>
          <w:p w14:paraId="6E949B14" w14:textId="77777777" w:rsidR="00550776" w:rsidRDefault="00550776" w:rsidP="00B54EC6">
            <w:pPr>
              <w:rPr>
                <w:noProof w:val="0"/>
              </w:rPr>
            </w:pPr>
          </w:p>
          <w:p w14:paraId="045ABD76" w14:textId="77777777" w:rsidR="00B54EC6" w:rsidRPr="00296064" w:rsidRDefault="00B54EC6" w:rsidP="00B54EC6">
            <w:pPr>
              <w:rPr>
                <w:noProof w:val="0"/>
              </w:rPr>
            </w:pPr>
            <w:r w:rsidRPr="00296064">
              <w:rPr>
                <w:noProof w:val="0"/>
              </w:rPr>
              <w:t>This is a free text field.</w:t>
            </w:r>
          </w:p>
          <w:p w14:paraId="58D736B5" w14:textId="77777777" w:rsidR="00B54EC6" w:rsidRPr="00296064" w:rsidRDefault="00B54EC6" w:rsidP="002530B6">
            <w:pPr>
              <w:rPr>
                <w:noProof w:val="0"/>
              </w:rPr>
            </w:pPr>
          </w:p>
        </w:tc>
      </w:tr>
      <w:tr w:rsidR="00426B4F" w:rsidRPr="00296064" w14:paraId="7A5D683F" w14:textId="77777777" w:rsidTr="00550776">
        <w:tc>
          <w:tcPr>
            <w:tcW w:w="3652" w:type="dxa"/>
          </w:tcPr>
          <w:p w14:paraId="7A5D683A" w14:textId="1D65316A" w:rsidR="00102A0C" w:rsidRPr="00296064" w:rsidRDefault="00B54EC6" w:rsidP="00A122FE">
            <w:pPr>
              <w:pStyle w:val="Heading3"/>
              <w:rPr>
                <w:noProof w:val="0"/>
                <w:color w:val="000000"/>
                <w:szCs w:val="20"/>
              </w:rPr>
            </w:pPr>
            <w:bookmarkStart w:id="43" w:name="_Toc190242420"/>
            <w:bookmarkStart w:id="44" w:name="_Toc190591710"/>
            <w:bookmarkStart w:id="45" w:name="_Toc482281391"/>
            <w:bookmarkEnd w:id="43"/>
            <w:bookmarkEnd w:id="44"/>
            <w:r>
              <w:rPr>
                <w:noProof w:val="0"/>
              </w:rPr>
              <w:t>Agreement</w:t>
            </w:r>
            <w:r w:rsidR="00A122FE">
              <w:rPr>
                <w:noProof w:val="0"/>
              </w:rPr>
              <w:t xml:space="preserve"> No.</w:t>
            </w:r>
            <w:bookmarkEnd w:id="45"/>
          </w:p>
          <w:p w14:paraId="7A5D683B" w14:textId="77777777" w:rsidR="00102A0C" w:rsidRPr="00296064" w:rsidRDefault="00A122FE" w:rsidP="006F3397">
            <w:pPr>
              <w:rPr>
                <w:noProof w:val="0"/>
                <w:color w:val="000000"/>
                <w:szCs w:val="20"/>
              </w:rPr>
            </w:pPr>
            <w:r>
              <w:rPr>
                <w:noProof w:val="0"/>
                <w:color w:val="000000"/>
                <w:szCs w:val="20"/>
              </w:rPr>
              <w:t>Many contracts have a unique identification number or combination of digits and letters.</w:t>
            </w:r>
          </w:p>
          <w:p w14:paraId="7A5D683C" w14:textId="77777777" w:rsidR="00102A0C" w:rsidRPr="00296064" w:rsidRDefault="00102A0C" w:rsidP="006F3397">
            <w:pPr>
              <w:rPr>
                <w:noProof w:val="0"/>
                <w:color w:val="000000"/>
                <w:szCs w:val="20"/>
              </w:rPr>
            </w:pPr>
          </w:p>
        </w:tc>
        <w:tc>
          <w:tcPr>
            <w:tcW w:w="5350" w:type="dxa"/>
          </w:tcPr>
          <w:p w14:paraId="7A5D683D" w14:textId="77777777" w:rsidR="00426B4F" w:rsidRPr="00296064" w:rsidRDefault="00426B4F" w:rsidP="002530B6">
            <w:pPr>
              <w:rPr>
                <w:noProof w:val="0"/>
              </w:rPr>
            </w:pPr>
          </w:p>
          <w:p w14:paraId="7A5D683E" w14:textId="77777777" w:rsidR="00102A0C" w:rsidRPr="00296064" w:rsidRDefault="00DD6F2B" w:rsidP="002530B6">
            <w:pPr>
              <w:rPr>
                <w:noProof w:val="0"/>
              </w:rPr>
            </w:pPr>
            <w:r w:rsidRPr="00296064">
              <w:rPr>
                <w:noProof w:val="0"/>
              </w:rPr>
              <w:t>This is a free text field.</w:t>
            </w:r>
          </w:p>
        </w:tc>
      </w:tr>
    </w:tbl>
    <w:p w14:paraId="7A5D6840" w14:textId="77777777" w:rsidR="003B2014" w:rsidRDefault="003B2014">
      <w:bookmarkStart w:id="46" w:name="_Toc190242421"/>
      <w:bookmarkStart w:id="47" w:name="_Toc190591711"/>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316"/>
      </w:tblGrid>
      <w:tr w:rsidR="00426B4F" w:rsidRPr="00296064" w14:paraId="7A5D6847" w14:textId="77777777" w:rsidTr="00A122FE">
        <w:tc>
          <w:tcPr>
            <w:tcW w:w="3652" w:type="dxa"/>
          </w:tcPr>
          <w:p w14:paraId="7A5D6841" w14:textId="77777777" w:rsidR="00102A0C" w:rsidRPr="00A122FE" w:rsidRDefault="00426B4F" w:rsidP="00A122FE">
            <w:pPr>
              <w:pStyle w:val="Heading3"/>
              <w:rPr>
                <w:noProof w:val="0"/>
              </w:rPr>
            </w:pPr>
            <w:bookmarkStart w:id="48" w:name="_Toc482281392"/>
            <w:r w:rsidRPr="00296064">
              <w:rPr>
                <w:noProof w:val="0"/>
              </w:rPr>
              <w:lastRenderedPageBreak/>
              <w:t>Organi</w:t>
            </w:r>
            <w:r w:rsidR="00EE373D" w:rsidRPr="00296064">
              <w:rPr>
                <w:noProof w:val="0"/>
              </w:rPr>
              <w:t>s</w:t>
            </w:r>
            <w:r w:rsidRPr="00296064">
              <w:rPr>
                <w:noProof w:val="0"/>
              </w:rPr>
              <w:t>ation</w:t>
            </w:r>
            <w:bookmarkEnd w:id="46"/>
            <w:bookmarkEnd w:id="47"/>
            <w:bookmarkEnd w:id="48"/>
          </w:p>
          <w:p w14:paraId="7A5D6842" w14:textId="31F28D31" w:rsidR="00DF5C6C" w:rsidRDefault="00DF5C6C" w:rsidP="00DF5C6C">
            <w:pPr>
              <w:rPr>
                <w:noProof w:val="0"/>
                <w:color w:val="000000"/>
                <w:szCs w:val="20"/>
              </w:rPr>
            </w:pPr>
            <w:r w:rsidRPr="00296064">
              <w:rPr>
                <w:noProof w:val="0"/>
                <w:color w:val="000000"/>
                <w:szCs w:val="20"/>
              </w:rPr>
              <w:t xml:space="preserve">The agreement is </w:t>
            </w:r>
            <w:r w:rsidR="00885C10">
              <w:rPr>
                <w:noProof w:val="0"/>
                <w:color w:val="000000"/>
                <w:szCs w:val="20"/>
              </w:rPr>
              <w:t xml:space="preserve">assigned </w:t>
            </w:r>
            <w:r w:rsidRPr="00296064">
              <w:rPr>
                <w:noProof w:val="0"/>
                <w:color w:val="000000"/>
                <w:szCs w:val="20"/>
              </w:rPr>
              <w:t>t</w:t>
            </w:r>
            <w:r w:rsidR="00885C10">
              <w:rPr>
                <w:noProof w:val="0"/>
                <w:color w:val="000000"/>
                <w:szCs w:val="20"/>
              </w:rPr>
              <w:t>o</w:t>
            </w:r>
            <w:r w:rsidRPr="00296064">
              <w:rPr>
                <w:noProof w:val="0"/>
                <w:color w:val="000000"/>
                <w:szCs w:val="20"/>
              </w:rPr>
              <w:t xml:space="preserve"> </w:t>
            </w:r>
            <w:r w:rsidR="00A122FE">
              <w:rPr>
                <w:noProof w:val="0"/>
                <w:color w:val="000000"/>
                <w:szCs w:val="20"/>
              </w:rPr>
              <w:t>one of the organis</w:t>
            </w:r>
            <w:r w:rsidRPr="00296064">
              <w:rPr>
                <w:noProof w:val="0"/>
                <w:color w:val="000000"/>
                <w:szCs w:val="20"/>
              </w:rPr>
              <w:t>ational unit</w:t>
            </w:r>
            <w:r w:rsidR="00A122FE">
              <w:rPr>
                <w:noProof w:val="0"/>
                <w:color w:val="000000"/>
                <w:szCs w:val="20"/>
              </w:rPr>
              <w:t>s</w:t>
            </w:r>
            <w:r w:rsidRPr="00296064">
              <w:rPr>
                <w:noProof w:val="0"/>
                <w:color w:val="000000"/>
                <w:szCs w:val="20"/>
              </w:rPr>
              <w:t xml:space="preserve"> within the company</w:t>
            </w:r>
            <w:r w:rsidR="00571EA7">
              <w:rPr>
                <w:noProof w:val="0"/>
                <w:color w:val="000000"/>
                <w:szCs w:val="20"/>
              </w:rPr>
              <w:t>. This is usually the unit that should be selected here as they will be responsible for future actions.</w:t>
            </w:r>
          </w:p>
          <w:p w14:paraId="7A5D6843" w14:textId="77777777" w:rsidR="003327DC" w:rsidRPr="00296064" w:rsidRDefault="00571EA7" w:rsidP="00DF5C6C">
            <w:pPr>
              <w:rPr>
                <w:noProof w:val="0"/>
                <w:color w:val="000000"/>
                <w:szCs w:val="20"/>
              </w:rPr>
            </w:pPr>
            <w:r>
              <w:rPr>
                <w:noProof w:val="0"/>
                <w:color w:val="000000"/>
                <w:szCs w:val="20"/>
              </w:rPr>
              <w:t>The hierarchy displayed in this control will be created by the system administrator to suit the needs of your organisation. If you feel that changes or additions are required contact the administrator.</w:t>
            </w:r>
          </w:p>
        </w:tc>
        <w:tc>
          <w:tcPr>
            <w:tcW w:w="5316" w:type="dxa"/>
          </w:tcPr>
          <w:p w14:paraId="7A5D6844" w14:textId="65C4E12A" w:rsidR="00954E22" w:rsidRPr="00296064" w:rsidRDefault="00AE1D74" w:rsidP="00954E22">
            <w:pPr>
              <w:rPr>
                <w:noProof w:val="0"/>
                <w:color w:val="000000"/>
                <w:szCs w:val="20"/>
              </w:rPr>
            </w:pPr>
            <w:r w:rsidRPr="00296064">
              <w:rPr>
                <w:noProof w:val="0"/>
                <w:color w:val="000000"/>
                <w:szCs w:val="20"/>
              </w:rPr>
              <w:t xml:space="preserve">Click the </w:t>
            </w:r>
            <w:r w:rsidR="005E48F9">
              <w:rPr>
                <w:noProof w:val="0"/>
                <w:color w:val="000000"/>
                <w:szCs w:val="20"/>
              </w:rPr>
              <w:t>down arrow</w:t>
            </w:r>
            <w:r w:rsidR="00954E22" w:rsidRPr="00296064">
              <w:rPr>
                <w:noProof w:val="0"/>
                <w:color w:val="000000"/>
                <w:szCs w:val="20"/>
              </w:rPr>
              <w:t xml:space="preserve"> to open the dropdown </w:t>
            </w:r>
            <w:r w:rsidR="00571EA7">
              <w:rPr>
                <w:noProof w:val="0"/>
                <w:color w:val="000000"/>
                <w:szCs w:val="20"/>
              </w:rPr>
              <w:t>control</w:t>
            </w:r>
            <w:r w:rsidR="00954E22" w:rsidRPr="00296064">
              <w:rPr>
                <w:noProof w:val="0"/>
                <w:color w:val="000000"/>
                <w:szCs w:val="20"/>
              </w:rPr>
              <w:t>.</w:t>
            </w:r>
            <w:r w:rsidRPr="00296064">
              <w:rPr>
                <w:noProof w:val="0"/>
                <w:color w:val="000000"/>
                <w:szCs w:val="20"/>
              </w:rPr>
              <w:t xml:space="preserve"> </w:t>
            </w:r>
            <w:r w:rsidR="00D05B03">
              <w:rPr>
                <w:noProof w:val="0"/>
                <w:color w:val="000000"/>
                <w:szCs w:val="20"/>
              </w:rPr>
              <w:t xml:space="preserve">Note the </w:t>
            </w:r>
            <w:r w:rsidR="005E48F9">
              <w:rPr>
                <w:noProof w:val="0"/>
                <w:color w:val="000000"/>
                <w:szCs w:val="20"/>
              </w:rPr>
              <w:t xml:space="preserve">arrow </w:t>
            </w:r>
            <w:r w:rsidR="00571EA7">
              <w:rPr>
                <w:noProof w:val="0"/>
                <w:color w:val="000000"/>
                <w:szCs w:val="20"/>
              </w:rPr>
              <w:t>s</w:t>
            </w:r>
            <w:r w:rsidR="005E48F9">
              <w:rPr>
                <w:noProof w:val="0"/>
                <w:color w:val="000000"/>
                <w:szCs w:val="20"/>
              </w:rPr>
              <w:t>ymbol</w:t>
            </w:r>
            <w:r w:rsidR="00571EA7">
              <w:rPr>
                <w:noProof w:val="0"/>
                <w:color w:val="000000"/>
                <w:szCs w:val="20"/>
              </w:rPr>
              <w:t xml:space="preserve">s allow you to expand the organisation structure. </w:t>
            </w:r>
            <w:r w:rsidRPr="00296064">
              <w:rPr>
                <w:noProof w:val="0"/>
                <w:color w:val="000000"/>
                <w:szCs w:val="20"/>
              </w:rPr>
              <w:t xml:space="preserve">Make your choice by marking the box next to </w:t>
            </w:r>
            <w:r w:rsidR="00F9283C">
              <w:rPr>
                <w:noProof w:val="0"/>
                <w:color w:val="000000"/>
                <w:szCs w:val="20"/>
              </w:rPr>
              <w:t>the name</w:t>
            </w:r>
            <w:r w:rsidRPr="00296064">
              <w:rPr>
                <w:noProof w:val="0"/>
                <w:color w:val="000000"/>
                <w:szCs w:val="20"/>
              </w:rPr>
              <w:t>.</w:t>
            </w:r>
          </w:p>
          <w:p w14:paraId="7A5D6845" w14:textId="01ACE931" w:rsidR="00102A0C" w:rsidRPr="00296064" w:rsidRDefault="005E48F9" w:rsidP="002530B6">
            <w:pPr>
              <w:rPr>
                <w:noProof w:val="0"/>
              </w:rPr>
            </w:pPr>
            <w:r>
              <w:rPr>
                <w:lang w:val="sv-SE"/>
              </w:rPr>
              <w:drawing>
                <wp:inline distT="0" distB="0" distL="0" distR="0" wp14:anchorId="617AA064" wp14:editId="386800E3">
                  <wp:extent cx="3019425" cy="14001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9425" cy="1400175"/>
                          </a:xfrm>
                          <a:prstGeom prst="rect">
                            <a:avLst/>
                          </a:prstGeom>
                        </pic:spPr>
                      </pic:pic>
                    </a:graphicData>
                  </a:graphic>
                </wp:inline>
              </w:drawing>
            </w:r>
          </w:p>
          <w:p w14:paraId="7A5D6846" w14:textId="074B4F53" w:rsidR="00102A0C" w:rsidRPr="00296064" w:rsidRDefault="00F9283C" w:rsidP="00F9283C">
            <w:pPr>
              <w:rPr>
                <w:noProof w:val="0"/>
              </w:rPr>
            </w:pPr>
            <w:r w:rsidRPr="00296064">
              <w:rPr>
                <w:noProof w:val="0"/>
                <w:color w:val="000000"/>
                <w:szCs w:val="20"/>
              </w:rPr>
              <w:t xml:space="preserve">You can </w:t>
            </w:r>
            <w:r>
              <w:rPr>
                <w:noProof w:val="0"/>
                <w:color w:val="000000"/>
                <w:szCs w:val="20"/>
              </w:rPr>
              <w:t>close</w:t>
            </w:r>
            <w:r w:rsidRPr="00296064">
              <w:rPr>
                <w:noProof w:val="0"/>
                <w:color w:val="000000"/>
                <w:szCs w:val="20"/>
              </w:rPr>
              <w:t xml:space="preserve"> the </w:t>
            </w:r>
            <w:r>
              <w:rPr>
                <w:noProof w:val="0"/>
                <w:color w:val="000000"/>
                <w:szCs w:val="20"/>
              </w:rPr>
              <w:t>list</w:t>
            </w:r>
            <w:r w:rsidRPr="00296064">
              <w:rPr>
                <w:noProof w:val="0"/>
                <w:color w:val="000000"/>
                <w:szCs w:val="20"/>
              </w:rPr>
              <w:t xml:space="preserve"> by clicking the arrow</w:t>
            </w:r>
            <w:r w:rsidR="005E48F9">
              <w:rPr>
                <w:noProof w:val="0"/>
                <w:color w:val="000000"/>
                <w:szCs w:val="20"/>
              </w:rPr>
              <w:t>.</w:t>
            </w:r>
          </w:p>
        </w:tc>
      </w:tr>
      <w:tr w:rsidR="00A122FE" w:rsidRPr="00296064" w14:paraId="7A5D684D" w14:textId="77777777" w:rsidTr="00A122FE">
        <w:tc>
          <w:tcPr>
            <w:tcW w:w="3652" w:type="dxa"/>
          </w:tcPr>
          <w:p w14:paraId="7A5D6848" w14:textId="77777777" w:rsidR="00A122FE" w:rsidRDefault="00F9283C" w:rsidP="00CC4275">
            <w:pPr>
              <w:pStyle w:val="Heading3"/>
              <w:rPr>
                <w:noProof w:val="0"/>
              </w:rPr>
            </w:pPr>
            <w:bookmarkStart w:id="49" w:name="_Toc482281393"/>
            <w:r>
              <w:rPr>
                <w:noProof w:val="0"/>
              </w:rPr>
              <w:t>Project</w:t>
            </w:r>
            <w:bookmarkEnd w:id="49"/>
          </w:p>
          <w:p w14:paraId="7A5D6849" w14:textId="7CBDAF12" w:rsidR="00F9283C" w:rsidRDefault="00F9283C" w:rsidP="00A62921">
            <w:r>
              <w:t>Many agreements are f</w:t>
            </w:r>
            <w:r w:rsidR="00A62921">
              <w:t>or</w:t>
            </w:r>
            <w:r>
              <w:t xml:space="preserve"> a particular requirement. This field is especially useful if there are many agr</w:t>
            </w:r>
            <w:r w:rsidR="00381D63">
              <w:t>eements for this need</w:t>
            </w:r>
            <w:r>
              <w:t>.</w:t>
            </w:r>
          </w:p>
          <w:p w14:paraId="22623E5C" w14:textId="260ACE3C" w:rsidR="00A62921" w:rsidRDefault="00A62921" w:rsidP="00A62921">
            <w:pPr>
              <w:rPr>
                <w:noProof w:val="0"/>
                <w:color w:val="000000"/>
                <w:szCs w:val="20"/>
              </w:rPr>
            </w:pPr>
            <w:r>
              <w:rPr>
                <w:noProof w:val="0"/>
                <w:color w:val="000000"/>
                <w:szCs w:val="20"/>
              </w:rPr>
              <w:t>This list can easily be added to by the system administrator.</w:t>
            </w:r>
          </w:p>
          <w:p w14:paraId="6412CE7E" w14:textId="535FCE22" w:rsidR="005E48F9" w:rsidRDefault="007E49F9" w:rsidP="005E48F9">
            <w:r>
              <w:rPr>
                <w:lang w:val="sv-SE"/>
              </w:rPr>
              <mc:AlternateContent>
                <mc:Choice Requires="wpg">
                  <w:drawing>
                    <wp:anchor distT="0" distB="0" distL="114300" distR="114300" simplePos="0" relativeHeight="251661312" behindDoc="0" locked="0" layoutInCell="1" allowOverlap="1" wp14:anchorId="7A5D69F8" wp14:editId="5B1BC4F5">
                      <wp:simplePos x="0" y="0"/>
                      <wp:positionH relativeFrom="column">
                        <wp:posOffset>-10795</wp:posOffset>
                      </wp:positionH>
                      <wp:positionV relativeFrom="paragraph">
                        <wp:posOffset>114935</wp:posOffset>
                      </wp:positionV>
                      <wp:extent cx="184785" cy="228600"/>
                      <wp:effectExtent l="17780" t="8255" r="16510" b="1270"/>
                      <wp:wrapNone/>
                      <wp:docPr id="5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51" name="AutoShape 238"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E067E" w14:textId="77777777" w:rsidR="00EC0C9C" w:rsidRPr="00EF05B0" w:rsidRDefault="00EC0C9C" w:rsidP="00381D63"/>
                                </w:txbxContent>
                              </wps:txbx>
                              <wps:bodyPr rot="0" vert="horz" wrap="square" lIns="91440" tIns="45720" rIns="91440" bIns="45720" anchor="t" anchorCtr="0" upright="1">
                                <a:noAutofit/>
                              </wps:bodyPr>
                            </wps:wsp>
                            <wps:wsp>
                              <wps:cNvPr id="52" name="Text Box 239"/>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D2C3" w14:textId="77777777" w:rsidR="00EC0C9C" w:rsidRPr="004C1072" w:rsidRDefault="00EC0C9C" w:rsidP="00381D63">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9F8" id="Group 237" o:spid="_x0000_s1032" style="position:absolute;margin-left:-.85pt;margin-top:9.05pt;width:14.55pt;height:18pt;z-index:251661312"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">
                      <v:shape id="AutoShape 238" o:spid="_x0000_s1033"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" filled="f" strokecolor="red">
                        <v:textbox>
                          <w:txbxContent>
                            <w:p w14:paraId="1B9E067E" w14:textId="77777777" w:rsidR="00EC0C9C" w:rsidRPr="00EF05B0" w:rsidRDefault="00EC0C9C" w:rsidP="00381D63"/>
                          </w:txbxContent>
                        </v:textbox>
                      </v:shape>
                      <v:shape id="Text Box 239" o:spid="_x0000_s1034"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86BD2C3" w14:textId="77777777" w:rsidR="00EC0C9C" w:rsidRPr="004C1072" w:rsidRDefault="00EC0C9C" w:rsidP="00381D63">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p>
          <w:p w14:paraId="7A5D684A" w14:textId="71E7D542" w:rsidR="00381D63" w:rsidRPr="00F9283C" w:rsidRDefault="005E48F9" w:rsidP="005E48F9">
            <w:r>
              <w:t xml:space="preserve"> </w:t>
            </w:r>
            <w:r w:rsidR="00381D63">
              <w:t xml:space="preserve">     Note: This list could have a different name and function in your organisation.</w:t>
            </w:r>
          </w:p>
        </w:tc>
        <w:tc>
          <w:tcPr>
            <w:tcW w:w="5316" w:type="dxa"/>
          </w:tcPr>
          <w:p w14:paraId="7A5D684B" w14:textId="77777777" w:rsidR="00A122FE" w:rsidRDefault="00A62921" w:rsidP="00426D0B">
            <w:pPr>
              <w:rPr>
                <w:noProof w:val="0"/>
              </w:rPr>
            </w:pPr>
            <w:r>
              <w:rPr>
                <w:noProof w:val="0"/>
              </w:rPr>
              <w:t xml:space="preserve">Click on the down arrow </w:t>
            </w:r>
            <w:r w:rsidRPr="00296064">
              <w:rPr>
                <w:noProof w:val="0"/>
              </w:rPr>
              <w:t>o</w:t>
            </w:r>
            <w:r>
              <w:rPr>
                <w:noProof w:val="0"/>
              </w:rPr>
              <w:t>n</w:t>
            </w:r>
            <w:r w:rsidRPr="00296064">
              <w:rPr>
                <w:noProof w:val="0"/>
              </w:rPr>
              <w:t xml:space="preserve"> the right to see the list and </w:t>
            </w:r>
            <w:r w:rsidR="00B27D62">
              <w:rPr>
                <w:noProof w:val="0"/>
              </w:rPr>
              <w:t xml:space="preserve">then </w:t>
            </w:r>
            <w:r w:rsidRPr="00296064">
              <w:rPr>
                <w:noProof w:val="0"/>
              </w:rPr>
              <w:t xml:space="preserve">click on </w:t>
            </w:r>
            <w:r w:rsidR="00426D0B">
              <w:rPr>
                <w:noProof w:val="0"/>
              </w:rPr>
              <w:t>your choice</w:t>
            </w:r>
            <w:r w:rsidRPr="00296064">
              <w:rPr>
                <w:noProof w:val="0"/>
              </w:rPr>
              <w:t>.</w:t>
            </w:r>
          </w:p>
          <w:p w14:paraId="7A5D684C" w14:textId="0F732A2C" w:rsidR="00426D0B" w:rsidRPr="00296064" w:rsidRDefault="005E48F9" w:rsidP="00426D0B">
            <w:pPr>
              <w:rPr>
                <w:noProof w:val="0"/>
              </w:rPr>
            </w:pPr>
            <w:r>
              <w:rPr>
                <w:lang w:val="sv-SE"/>
              </w:rPr>
              <w:drawing>
                <wp:inline distT="0" distB="0" distL="0" distR="0" wp14:anchorId="50259B05" wp14:editId="4DB90221">
                  <wp:extent cx="3028950" cy="15811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8950" cy="1581150"/>
                          </a:xfrm>
                          <a:prstGeom prst="rect">
                            <a:avLst/>
                          </a:prstGeom>
                        </pic:spPr>
                      </pic:pic>
                    </a:graphicData>
                  </a:graphic>
                </wp:inline>
              </w:drawing>
            </w:r>
          </w:p>
        </w:tc>
      </w:tr>
      <w:tr w:rsidR="00550776" w:rsidRPr="00296064" w14:paraId="6C590700" w14:textId="77777777" w:rsidTr="00A122FE">
        <w:tc>
          <w:tcPr>
            <w:tcW w:w="3652" w:type="dxa"/>
          </w:tcPr>
          <w:p w14:paraId="5725EBB9" w14:textId="047980F2" w:rsidR="00550776" w:rsidRDefault="00550776" w:rsidP="00CC4275">
            <w:pPr>
              <w:pStyle w:val="Heading3"/>
              <w:rPr>
                <w:noProof w:val="0"/>
              </w:rPr>
            </w:pPr>
            <w:bookmarkStart w:id="50" w:name="_Toc482281394"/>
            <w:r>
              <w:rPr>
                <w:noProof w:val="0"/>
              </w:rPr>
              <w:t>Archive Location</w:t>
            </w:r>
            <w:bookmarkEnd w:id="50"/>
          </w:p>
          <w:p w14:paraId="05DE937B" w14:textId="77777777" w:rsidR="00550776" w:rsidRDefault="00550776" w:rsidP="00550776">
            <w:r>
              <w:t>This is a list of the physical storage locations for the original paper agreement.</w:t>
            </w:r>
          </w:p>
          <w:p w14:paraId="090C66C3" w14:textId="0BFA837A" w:rsidR="005E48F9" w:rsidRDefault="007E49F9" w:rsidP="00550776">
            <w:r>
              <w:rPr>
                <w:lang w:val="sv-SE"/>
              </w:rPr>
              <mc:AlternateContent>
                <mc:Choice Requires="wpg">
                  <w:drawing>
                    <wp:anchor distT="0" distB="0" distL="114300" distR="114300" simplePos="0" relativeHeight="251657216" behindDoc="0" locked="0" layoutInCell="1" allowOverlap="1" wp14:anchorId="7A5D69F8" wp14:editId="603FD5D0">
                      <wp:simplePos x="0" y="0"/>
                      <wp:positionH relativeFrom="column">
                        <wp:posOffset>-12700</wp:posOffset>
                      </wp:positionH>
                      <wp:positionV relativeFrom="paragraph">
                        <wp:posOffset>117475</wp:posOffset>
                      </wp:positionV>
                      <wp:extent cx="184785" cy="228600"/>
                      <wp:effectExtent l="15875" t="6350" r="18415" b="3175"/>
                      <wp:wrapNone/>
                      <wp:docPr id="3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37" name="AutoShape 180"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B70D0" w14:textId="77777777" w:rsidR="00EC0C9C" w:rsidRPr="00EF05B0" w:rsidRDefault="00EC0C9C" w:rsidP="00D03DA5"/>
                                </w:txbxContent>
                              </wps:txbx>
                              <wps:bodyPr rot="0" vert="horz" wrap="square" lIns="91440" tIns="45720" rIns="91440" bIns="45720" anchor="t" anchorCtr="0" upright="1">
                                <a:noAutofit/>
                              </wps:bodyPr>
                            </wps:wsp>
                            <wps:wsp>
                              <wps:cNvPr id="48" name="Text Box 181"/>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DA1F" w14:textId="77777777" w:rsidR="00EC0C9C" w:rsidRPr="004C1072" w:rsidRDefault="00EC0C9C" w:rsidP="00D03DA5">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9F8" id="Group 179" o:spid="_x0000_s1035" style="position:absolute;margin-left:-1pt;margin-top:9.25pt;width:14.55pt;height:18pt;z-index:251657216"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">
                      <v:shape id="AutoShape 180" o:spid="_x0000_s1036"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" filled="f" strokecolor="red">
                        <v:textbox>
                          <w:txbxContent>
                            <w:p w14:paraId="6C5B70D0" w14:textId="77777777" w:rsidR="00EC0C9C" w:rsidRPr="00EF05B0" w:rsidRDefault="00EC0C9C" w:rsidP="00D03DA5"/>
                          </w:txbxContent>
                        </v:textbox>
                      </v:shape>
                      <v:shape id="Text Box 181" o:spid="_x0000_s1037"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B03DA1F" w14:textId="77777777" w:rsidR="00EC0C9C" w:rsidRPr="004C1072" w:rsidRDefault="00EC0C9C" w:rsidP="00D03DA5">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p>
          <w:p w14:paraId="602A6F13" w14:textId="3A7B04E1" w:rsidR="00550776" w:rsidRPr="00550776" w:rsidRDefault="00D03DA5" w:rsidP="00550776">
            <w:r>
              <w:t xml:space="preserve">      Note: This drop down list could have a different name and function in your organisation.  </w:t>
            </w:r>
          </w:p>
        </w:tc>
        <w:tc>
          <w:tcPr>
            <w:tcW w:w="5316" w:type="dxa"/>
          </w:tcPr>
          <w:p w14:paraId="724290A5" w14:textId="77777777" w:rsidR="00D03DA5" w:rsidRDefault="00D03DA5" w:rsidP="00426D0B">
            <w:pPr>
              <w:rPr>
                <w:noProof w:val="0"/>
              </w:rPr>
            </w:pPr>
          </w:p>
          <w:p w14:paraId="5CB0D6B5" w14:textId="5BC4B744" w:rsidR="00D03DA5" w:rsidRDefault="00D03DA5" w:rsidP="00426D0B">
            <w:pPr>
              <w:rPr>
                <w:noProof w:val="0"/>
              </w:rPr>
            </w:pPr>
            <w:r>
              <w:rPr>
                <w:noProof w:val="0"/>
              </w:rPr>
              <w:t>Click the down arrow to see the list and then click on your choice.</w:t>
            </w:r>
          </w:p>
          <w:p w14:paraId="79F9F142" w14:textId="7934BE21" w:rsidR="00D03DA5" w:rsidRDefault="005E48F9" w:rsidP="00426D0B">
            <w:pPr>
              <w:rPr>
                <w:noProof w:val="0"/>
              </w:rPr>
            </w:pPr>
            <w:r>
              <w:rPr>
                <w:lang w:val="sv-SE"/>
              </w:rPr>
              <w:drawing>
                <wp:inline distT="0" distB="0" distL="0" distR="0" wp14:anchorId="776EF7AA" wp14:editId="77202260">
                  <wp:extent cx="2990850" cy="5429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0850" cy="542925"/>
                          </a:xfrm>
                          <a:prstGeom prst="rect">
                            <a:avLst/>
                          </a:prstGeom>
                        </pic:spPr>
                      </pic:pic>
                    </a:graphicData>
                  </a:graphic>
                </wp:inline>
              </w:drawing>
            </w:r>
          </w:p>
          <w:p w14:paraId="56F411BB" w14:textId="04A9698A" w:rsidR="00550776" w:rsidRDefault="00550776" w:rsidP="00426D0B">
            <w:pPr>
              <w:rPr>
                <w:noProof w:val="0"/>
              </w:rPr>
            </w:pPr>
          </w:p>
        </w:tc>
      </w:tr>
      <w:tr w:rsidR="00D03DA5" w:rsidRPr="00296064" w14:paraId="3D2D1DE9" w14:textId="77777777" w:rsidTr="00ED09BE">
        <w:tc>
          <w:tcPr>
            <w:tcW w:w="3652" w:type="dxa"/>
          </w:tcPr>
          <w:p w14:paraId="30CF69AA" w14:textId="2ADC3332" w:rsidR="00D03DA5" w:rsidRPr="00296064" w:rsidRDefault="00D03DA5" w:rsidP="00ED09BE">
            <w:pPr>
              <w:pStyle w:val="Heading3"/>
              <w:rPr>
                <w:noProof w:val="0"/>
              </w:rPr>
            </w:pPr>
            <w:bookmarkStart w:id="51" w:name="_Toc482281395"/>
            <w:bookmarkStart w:id="52" w:name="_Toc190242422"/>
            <w:bookmarkStart w:id="53" w:name="_Toc190591712"/>
            <w:r>
              <w:rPr>
                <w:noProof w:val="0"/>
              </w:rPr>
              <w:t>Frame Agreement</w:t>
            </w:r>
            <w:bookmarkEnd w:id="51"/>
          </w:p>
        </w:tc>
        <w:tc>
          <w:tcPr>
            <w:tcW w:w="5316" w:type="dxa"/>
          </w:tcPr>
          <w:p w14:paraId="170BDD15" w14:textId="41E5AFED" w:rsidR="00D03DA5" w:rsidRPr="00296064" w:rsidRDefault="00D03DA5" w:rsidP="00ED09BE">
            <w:pPr>
              <w:rPr>
                <w:noProof w:val="0"/>
              </w:rPr>
            </w:pPr>
            <w:r>
              <w:rPr>
                <w:noProof w:val="0"/>
              </w:rPr>
              <w:t>Check t</w:t>
            </w:r>
            <w:r w:rsidRPr="00296064">
              <w:rPr>
                <w:noProof w:val="0"/>
              </w:rPr>
              <w:t>h</w:t>
            </w:r>
            <w:r>
              <w:rPr>
                <w:noProof w:val="0"/>
              </w:rPr>
              <w:t>e</w:t>
            </w:r>
            <w:r w:rsidRPr="00296064">
              <w:rPr>
                <w:noProof w:val="0"/>
              </w:rPr>
              <w:t xml:space="preserve"> </w:t>
            </w:r>
            <w:r>
              <w:rPr>
                <w:noProof w:val="0"/>
              </w:rPr>
              <w:t>box</w:t>
            </w:r>
            <w:r w:rsidRPr="00296064">
              <w:rPr>
                <w:noProof w:val="0"/>
              </w:rPr>
              <w:t xml:space="preserve"> i</w:t>
            </w:r>
            <w:r>
              <w:rPr>
                <w:noProof w:val="0"/>
              </w:rPr>
              <w:t>f you need to ‘tag’ a document as a Frame Agreement</w:t>
            </w:r>
            <w:r w:rsidRPr="00296064">
              <w:rPr>
                <w:noProof w:val="0"/>
              </w:rPr>
              <w:t>.</w:t>
            </w:r>
          </w:p>
        </w:tc>
      </w:tr>
      <w:tr w:rsidR="00426B4F" w:rsidRPr="00296064" w14:paraId="7A5D6852" w14:textId="77777777" w:rsidTr="00A122FE">
        <w:tc>
          <w:tcPr>
            <w:tcW w:w="3652" w:type="dxa"/>
          </w:tcPr>
          <w:p w14:paraId="7A5D684E" w14:textId="77777777" w:rsidR="00426B4F" w:rsidRPr="00296064" w:rsidRDefault="00382750" w:rsidP="00CC4275">
            <w:pPr>
              <w:pStyle w:val="Heading3"/>
              <w:rPr>
                <w:noProof w:val="0"/>
              </w:rPr>
            </w:pPr>
            <w:bookmarkStart w:id="54" w:name="_Toc482281396"/>
            <w:r w:rsidRPr="00296064">
              <w:rPr>
                <w:noProof w:val="0"/>
              </w:rPr>
              <w:t>F</w:t>
            </w:r>
            <w:r w:rsidR="00426B4F" w:rsidRPr="00296064">
              <w:rPr>
                <w:noProof w:val="0"/>
              </w:rPr>
              <w:t>ine Clause</w:t>
            </w:r>
            <w:bookmarkEnd w:id="52"/>
            <w:bookmarkEnd w:id="53"/>
            <w:bookmarkEnd w:id="54"/>
          </w:p>
        </w:tc>
        <w:tc>
          <w:tcPr>
            <w:tcW w:w="5316" w:type="dxa"/>
          </w:tcPr>
          <w:p w14:paraId="7A5D6851" w14:textId="6AEA19FC" w:rsidR="00716BE9" w:rsidRPr="00296064" w:rsidRDefault="00D03DA5" w:rsidP="002530B6">
            <w:pPr>
              <w:rPr>
                <w:noProof w:val="0"/>
              </w:rPr>
            </w:pPr>
            <w:r>
              <w:rPr>
                <w:noProof w:val="0"/>
              </w:rPr>
              <w:t>Check t</w:t>
            </w:r>
            <w:r w:rsidRPr="00296064">
              <w:rPr>
                <w:noProof w:val="0"/>
              </w:rPr>
              <w:t>h</w:t>
            </w:r>
            <w:r>
              <w:rPr>
                <w:noProof w:val="0"/>
              </w:rPr>
              <w:t>e</w:t>
            </w:r>
            <w:r w:rsidRPr="00296064">
              <w:rPr>
                <w:noProof w:val="0"/>
              </w:rPr>
              <w:t xml:space="preserve"> </w:t>
            </w:r>
            <w:r>
              <w:rPr>
                <w:noProof w:val="0"/>
              </w:rPr>
              <w:t>box</w:t>
            </w:r>
            <w:r w:rsidRPr="00296064">
              <w:rPr>
                <w:noProof w:val="0"/>
              </w:rPr>
              <w:t xml:space="preserve"> </w:t>
            </w:r>
            <w:r w:rsidR="003327DC" w:rsidRPr="00296064">
              <w:rPr>
                <w:noProof w:val="0"/>
              </w:rPr>
              <w:t>i</w:t>
            </w:r>
            <w:r w:rsidR="005663D4">
              <w:rPr>
                <w:noProof w:val="0"/>
              </w:rPr>
              <w:t xml:space="preserve">f you need to ‘tag’ a document as being subject to </w:t>
            </w:r>
            <w:r w:rsidR="007013DB">
              <w:rPr>
                <w:noProof w:val="0"/>
              </w:rPr>
              <w:t xml:space="preserve">a </w:t>
            </w:r>
            <w:r w:rsidR="005663D4">
              <w:rPr>
                <w:noProof w:val="0"/>
              </w:rPr>
              <w:t>penalisation</w:t>
            </w:r>
            <w:r w:rsidR="007013DB">
              <w:rPr>
                <w:noProof w:val="0"/>
              </w:rPr>
              <w:t xml:space="preserve"> clause</w:t>
            </w:r>
            <w:r w:rsidR="003327DC" w:rsidRPr="00296064">
              <w:rPr>
                <w:noProof w:val="0"/>
              </w:rPr>
              <w:t>.</w:t>
            </w:r>
          </w:p>
        </w:tc>
      </w:tr>
    </w:tbl>
    <w:p w14:paraId="7A5D685C" w14:textId="7C99F437" w:rsidR="00595EF4" w:rsidRPr="00296064" w:rsidRDefault="00595EF4">
      <w:pPr>
        <w:rPr>
          <w:noProof w:val="0"/>
        </w:rPr>
      </w:pPr>
      <w:bookmarkStart w:id="55" w:name="_Toc190242424"/>
      <w:bookmarkStart w:id="56" w:name="_Toc190591714"/>
      <w:r w:rsidRPr="00296064">
        <w:rPr>
          <w:b/>
          <w:bCs/>
          <w:noProof w:val="0"/>
        </w:rPr>
        <w:br w:type="page"/>
      </w:r>
    </w:p>
    <w:p w14:paraId="7A5D6894" w14:textId="77777777" w:rsidR="00997294" w:rsidRPr="00296064" w:rsidRDefault="00B22603" w:rsidP="00342299">
      <w:pPr>
        <w:pStyle w:val="Heading2"/>
      </w:pPr>
      <w:bookmarkStart w:id="57" w:name="_Toc190242438"/>
      <w:bookmarkStart w:id="58" w:name="_Toc190591728"/>
      <w:bookmarkStart w:id="59" w:name="_Toc482281397"/>
      <w:bookmarkEnd w:id="55"/>
      <w:bookmarkEnd w:id="56"/>
      <w:r>
        <w:lastRenderedPageBreak/>
        <w:t>About D</w:t>
      </w:r>
      <w:r w:rsidR="008A604A" w:rsidRPr="00296064">
        <w:t>ocument Dates</w:t>
      </w:r>
      <w:bookmarkEnd w:id="57"/>
      <w:bookmarkEnd w:id="58"/>
      <w:bookmarkEnd w:id="59"/>
    </w:p>
    <w:p w14:paraId="7A5D6895" w14:textId="77777777" w:rsidR="008F0A21" w:rsidRPr="00296064" w:rsidRDefault="00CA1380" w:rsidP="00161577">
      <w:pPr>
        <w:pStyle w:val="BodyText"/>
        <w:spacing w:after="0"/>
        <w:rPr>
          <w:noProof w:val="0"/>
        </w:rPr>
      </w:pPr>
      <w:r>
        <w:rPr>
          <w:noProof w:val="0"/>
        </w:rPr>
        <w:t>ExDoc uses four</w:t>
      </w:r>
      <w:r w:rsidR="008F0A21" w:rsidRPr="00296064">
        <w:rPr>
          <w:noProof w:val="0"/>
        </w:rPr>
        <w:t xml:space="preserve"> dates to describe t</w:t>
      </w:r>
      <w:r>
        <w:rPr>
          <w:noProof w:val="0"/>
        </w:rPr>
        <w:t>he lifespan of an agreement. It i</w:t>
      </w:r>
      <w:r w:rsidR="008F0A21" w:rsidRPr="00296064">
        <w:rPr>
          <w:noProof w:val="0"/>
        </w:rPr>
        <w:t>s important that all ExDoc users are aware of the exact meaning of these dates.</w:t>
      </w:r>
    </w:p>
    <w:p w14:paraId="7A5D6896" w14:textId="77777777" w:rsidR="008F0A21" w:rsidRPr="00296064" w:rsidRDefault="008F0A21" w:rsidP="00342299">
      <w:pPr>
        <w:pStyle w:val="Heading3"/>
      </w:pPr>
      <w:bookmarkStart w:id="60" w:name="_Toc190242440"/>
      <w:bookmarkStart w:id="61" w:name="_Toc190591730"/>
      <w:bookmarkStart w:id="62" w:name="_Toc482281398"/>
      <w:r w:rsidRPr="00296064">
        <w:t>Document Date</w:t>
      </w:r>
      <w:bookmarkEnd w:id="60"/>
      <w:bookmarkEnd w:id="61"/>
      <w:bookmarkEnd w:id="62"/>
    </w:p>
    <w:p w14:paraId="7A5D6897" w14:textId="0E4AB98F" w:rsidR="008F0A21" w:rsidRPr="00296064" w:rsidRDefault="008F0A21" w:rsidP="00161577">
      <w:pPr>
        <w:pStyle w:val="BodyTextFirstIndent2"/>
        <w:ind w:left="0" w:firstLine="0"/>
        <w:rPr>
          <w:b/>
          <w:noProof w:val="0"/>
        </w:rPr>
      </w:pPr>
      <w:r w:rsidRPr="00296064">
        <w:rPr>
          <w:noProof w:val="0"/>
        </w:rPr>
        <w:t xml:space="preserve">After </w:t>
      </w:r>
      <w:r w:rsidR="004C7538">
        <w:rPr>
          <w:noProof w:val="0"/>
        </w:rPr>
        <w:t>agreeing</w:t>
      </w:r>
      <w:r w:rsidRPr="00296064">
        <w:rPr>
          <w:noProof w:val="0"/>
        </w:rPr>
        <w:t xml:space="preserve"> terms, the parties </w:t>
      </w:r>
      <w:r w:rsidR="004C7538">
        <w:rPr>
          <w:noProof w:val="0"/>
        </w:rPr>
        <w:t>both</w:t>
      </w:r>
      <w:r w:rsidRPr="00296064">
        <w:rPr>
          <w:noProof w:val="0"/>
        </w:rPr>
        <w:t xml:space="preserve"> sign</w:t>
      </w:r>
      <w:r w:rsidR="004C7538">
        <w:rPr>
          <w:noProof w:val="0"/>
        </w:rPr>
        <w:t>. This</w:t>
      </w:r>
      <w:r w:rsidRPr="00296064">
        <w:rPr>
          <w:noProof w:val="0"/>
        </w:rPr>
        <w:t xml:space="preserve"> date</w:t>
      </w:r>
      <w:r w:rsidR="004C7538">
        <w:rPr>
          <w:noProof w:val="0"/>
        </w:rPr>
        <w:t xml:space="preserve"> is</w:t>
      </w:r>
      <w:r w:rsidRPr="00296064">
        <w:rPr>
          <w:noProof w:val="0"/>
        </w:rPr>
        <w:t xml:space="preserve"> the </w:t>
      </w:r>
      <w:r w:rsidRPr="00296064">
        <w:rPr>
          <w:b/>
          <w:noProof w:val="0"/>
        </w:rPr>
        <w:t>Document Date.</w:t>
      </w:r>
      <w:r w:rsidR="008D4860">
        <w:rPr>
          <w:b/>
          <w:noProof w:val="0"/>
        </w:rPr>
        <w:br/>
      </w:r>
      <w:r w:rsidR="008D4860" w:rsidRPr="008D4860">
        <w:rPr>
          <w:noProof w:val="0"/>
        </w:rPr>
        <w:t>In ExDoc</w:t>
      </w:r>
      <w:r w:rsidR="008D4860">
        <w:rPr>
          <w:noProof w:val="0"/>
        </w:rPr>
        <w:t xml:space="preserve"> this date is always required. Your installation could have a setting that makes the other date</w:t>
      </w:r>
      <w:r w:rsidR="00B4019F">
        <w:rPr>
          <w:noProof w:val="0"/>
        </w:rPr>
        <w:t>s</w:t>
      </w:r>
      <w:r w:rsidR="008D4860">
        <w:rPr>
          <w:noProof w:val="0"/>
        </w:rPr>
        <w:t xml:space="preserve"> mandatory as well.</w:t>
      </w:r>
    </w:p>
    <w:p w14:paraId="7A5D6898" w14:textId="77777777" w:rsidR="008F0A21" w:rsidRPr="00342299" w:rsidRDefault="008F0A21" w:rsidP="00342299">
      <w:pPr>
        <w:pStyle w:val="Heading3"/>
      </w:pPr>
      <w:bookmarkStart w:id="63" w:name="_Toc190242441"/>
      <w:bookmarkStart w:id="64" w:name="_Toc190591731"/>
      <w:bookmarkStart w:id="65" w:name="_Toc482281399"/>
      <w:r w:rsidRPr="00342299">
        <w:t>Start Date</w:t>
      </w:r>
      <w:bookmarkEnd w:id="63"/>
      <w:bookmarkEnd w:id="64"/>
      <w:bookmarkEnd w:id="65"/>
      <w:r w:rsidRPr="00342299">
        <w:t xml:space="preserve"> </w:t>
      </w:r>
    </w:p>
    <w:p w14:paraId="7A5D6899" w14:textId="77777777" w:rsidR="008F0A21" w:rsidRPr="00161577" w:rsidRDefault="008F0A21" w:rsidP="00161577">
      <w:pPr>
        <w:pStyle w:val="BodyTextFirstIndent2"/>
        <w:ind w:left="0" w:firstLine="0"/>
        <w:rPr>
          <w:noProof w:val="0"/>
        </w:rPr>
      </w:pPr>
      <w:r w:rsidRPr="00296064">
        <w:rPr>
          <w:noProof w:val="0"/>
        </w:rPr>
        <w:t xml:space="preserve">The </w:t>
      </w:r>
      <w:r w:rsidR="00CA1380" w:rsidRPr="00296064">
        <w:rPr>
          <w:noProof w:val="0"/>
        </w:rPr>
        <w:t xml:space="preserve">agreement </w:t>
      </w:r>
      <w:r w:rsidRPr="00296064">
        <w:rPr>
          <w:noProof w:val="0"/>
        </w:rPr>
        <w:t xml:space="preserve">stipulates </w:t>
      </w:r>
      <w:r w:rsidR="00161577">
        <w:rPr>
          <w:noProof w:val="0"/>
        </w:rPr>
        <w:t>a</w:t>
      </w:r>
      <w:r w:rsidRPr="00296064">
        <w:rPr>
          <w:noProof w:val="0"/>
        </w:rPr>
        <w:t xml:space="preserve"> date </w:t>
      </w:r>
      <w:r w:rsidR="00161577">
        <w:rPr>
          <w:noProof w:val="0"/>
        </w:rPr>
        <w:t xml:space="preserve">when </w:t>
      </w:r>
      <w:r w:rsidRPr="00296064">
        <w:rPr>
          <w:noProof w:val="0"/>
        </w:rPr>
        <w:t>the terms are valid. This gives us a</w:t>
      </w:r>
      <w:r w:rsidRPr="00161577">
        <w:rPr>
          <w:noProof w:val="0"/>
        </w:rPr>
        <w:t xml:space="preserve"> </w:t>
      </w:r>
      <w:r w:rsidRPr="00161577">
        <w:rPr>
          <w:b/>
          <w:noProof w:val="0"/>
        </w:rPr>
        <w:t>Start Date</w:t>
      </w:r>
      <w:r w:rsidRPr="00161577">
        <w:rPr>
          <w:noProof w:val="0"/>
        </w:rPr>
        <w:t>.</w:t>
      </w:r>
    </w:p>
    <w:p w14:paraId="7A5D689A" w14:textId="77777777" w:rsidR="008F0A21" w:rsidRPr="00296064" w:rsidRDefault="008F0A21" w:rsidP="00342299">
      <w:pPr>
        <w:pStyle w:val="Heading3"/>
      </w:pPr>
      <w:bookmarkStart w:id="66" w:name="_Toc190242442"/>
      <w:bookmarkStart w:id="67" w:name="_Toc190591732"/>
      <w:bookmarkStart w:id="68" w:name="_Toc482281400"/>
      <w:r w:rsidRPr="00296064">
        <w:t>Due Date</w:t>
      </w:r>
      <w:bookmarkEnd w:id="66"/>
      <w:bookmarkEnd w:id="67"/>
      <w:bookmarkEnd w:id="68"/>
      <w:r w:rsidRPr="00296064">
        <w:t xml:space="preserve"> </w:t>
      </w:r>
    </w:p>
    <w:p w14:paraId="7A5D689B" w14:textId="6F8964B2" w:rsidR="008F0A21" w:rsidRPr="004C7538" w:rsidRDefault="00CA1380" w:rsidP="00B22603">
      <w:pPr>
        <w:pStyle w:val="BodyTextFirstIndent2"/>
        <w:ind w:left="0" w:firstLine="0"/>
        <w:rPr>
          <w:noProof w:val="0"/>
        </w:rPr>
      </w:pPr>
      <w:r>
        <w:rPr>
          <w:noProof w:val="0"/>
        </w:rPr>
        <w:t>T</w:t>
      </w:r>
      <w:r w:rsidR="008F0A21" w:rsidRPr="00296064">
        <w:rPr>
          <w:noProof w:val="0"/>
        </w:rPr>
        <w:t xml:space="preserve">he agreement </w:t>
      </w:r>
      <w:r w:rsidR="004C7538">
        <w:rPr>
          <w:noProof w:val="0"/>
        </w:rPr>
        <w:t xml:space="preserve">could </w:t>
      </w:r>
      <w:r w:rsidRPr="00296064">
        <w:rPr>
          <w:noProof w:val="0"/>
        </w:rPr>
        <w:t xml:space="preserve">stipulate </w:t>
      </w:r>
      <w:r>
        <w:rPr>
          <w:noProof w:val="0"/>
        </w:rPr>
        <w:t xml:space="preserve">a date </w:t>
      </w:r>
      <w:r w:rsidR="004C7538">
        <w:rPr>
          <w:noProof w:val="0"/>
        </w:rPr>
        <w:t>for renegotiation</w:t>
      </w:r>
      <w:r w:rsidR="008F0A21" w:rsidRPr="00296064">
        <w:rPr>
          <w:noProof w:val="0"/>
        </w:rPr>
        <w:t xml:space="preserve">. </w:t>
      </w:r>
      <w:r w:rsidR="00E27C88">
        <w:rPr>
          <w:noProof w:val="0"/>
        </w:rPr>
        <w:t>V</w:t>
      </w:r>
      <w:r>
        <w:rPr>
          <w:noProof w:val="0"/>
        </w:rPr>
        <w:t xml:space="preserve">ery commonly, the </w:t>
      </w:r>
      <w:r w:rsidRPr="00296064">
        <w:rPr>
          <w:noProof w:val="0"/>
        </w:rPr>
        <w:t xml:space="preserve">agreement </w:t>
      </w:r>
      <w:r>
        <w:rPr>
          <w:noProof w:val="0"/>
        </w:rPr>
        <w:t>defines a period of time before the end</w:t>
      </w:r>
      <w:r w:rsidR="004C7538">
        <w:rPr>
          <w:noProof w:val="0"/>
        </w:rPr>
        <w:t xml:space="preserve"> date</w:t>
      </w:r>
      <w:r>
        <w:rPr>
          <w:noProof w:val="0"/>
        </w:rPr>
        <w:t xml:space="preserve"> </w:t>
      </w:r>
      <w:r w:rsidR="004C7538">
        <w:rPr>
          <w:noProof w:val="0"/>
        </w:rPr>
        <w:t>e.g. 3 months, when if formal notice has not previously been given, then</w:t>
      </w:r>
      <w:r>
        <w:rPr>
          <w:noProof w:val="0"/>
        </w:rPr>
        <w:t xml:space="preserve"> </w:t>
      </w:r>
      <w:r w:rsidR="004C7538">
        <w:rPr>
          <w:noProof w:val="0"/>
        </w:rPr>
        <w:t>it</w:t>
      </w:r>
      <w:r>
        <w:rPr>
          <w:noProof w:val="0"/>
        </w:rPr>
        <w:t xml:space="preserve"> will automatically</w:t>
      </w:r>
      <w:r w:rsidR="004C7538">
        <w:rPr>
          <w:noProof w:val="0"/>
        </w:rPr>
        <w:t xml:space="preserve"> be extended for a further term</w:t>
      </w:r>
      <w:r>
        <w:rPr>
          <w:noProof w:val="0"/>
        </w:rPr>
        <w:t>. The end date minus this period will be</w:t>
      </w:r>
      <w:r w:rsidR="008F0A21" w:rsidRPr="00296064">
        <w:rPr>
          <w:noProof w:val="0"/>
        </w:rPr>
        <w:t xml:space="preserve"> the </w:t>
      </w:r>
      <w:r w:rsidR="004C7538">
        <w:rPr>
          <w:b/>
          <w:noProof w:val="0"/>
        </w:rPr>
        <w:t>Due Date</w:t>
      </w:r>
      <w:r w:rsidR="004C7538">
        <w:rPr>
          <w:noProof w:val="0"/>
        </w:rPr>
        <w:t xml:space="preserve"> i.e. the last date notice can be give</w:t>
      </w:r>
      <w:r w:rsidR="00D9516F">
        <w:rPr>
          <w:noProof w:val="0"/>
        </w:rPr>
        <w:t>n</w:t>
      </w:r>
      <w:r w:rsidR="004C7538">
        <w:rPr>
          <w:noProof w:val="0"/>
        </w:rPr>
        <w:t>.</w:t>
      </w:r>
      <w:r w:rsidR="003A065B">
        <w:rPr>
          <w:noProof w:val="0"/>
        </w:rPr>
        <w:t xml:space="preserve"> R</w:t>
      </w:r>
      <w:r w:rsidR="00D9516F">
        <w:rPr>
          <w:noProof w:val="0"/>
        </w:rPr>
        <w:t xml:space="preserve">eminders </w:t>
      </w:r>
      <w:r w:rsidR="003A065B">
        <w:rPr>
          <w:noProof w:val="0"/>
        </w:rPr>
        <w:t>should be</w:t>
      </w:r>
      <w:r w:rsidR="00D9516F">
        <w:rPr>
          <w:noProof w:val="0"/>
        </w:rPr>
        <w:t xml:space="preserve"> set to give an alert with sufficient time before this date.</w:t>
      </w:r>
    </w:p>
    <w:p w14:paraId="7A5D689C" w14:textId="77777777" w:rsidR="008F0A21" w:rsidRPr="00296064" w:rsidRDefault="008F0A21" w:rsidP="00342299">
      <w:pPr>
        <w:pStyle w:val="Heading3"/>
      </w:pPr>
      <w:bookmarkStart w:id="69" w:name="_Toc190242443"/>
      <w:bookmarkStart w:id="70" w:name="_Toc190591733"/>
      <w:bookmarkStart w:id="71" w:name="_Toc482281401"/>
      <w:r w:rsidRPr="00296064">
        <w:t>End Date</w:t>
      </w:r>
      <w:bookmarkEnd w:id="69"/>
      <w:bookmarkEnd w:id="70"/>
      <w:bookmarkEnd w:id="71"/>
      <w:r w:rsidRPr="00296064">
        <w:t xml:space="preserve"> </w:t>
      </w:r>
    </w:p>
    <w:p w14:paraId="7A5D689D" w14:textId="77777777" w:rsidR="002F2230" w:rsidRDefault="008F0A21" w:rsidP="00B22603">
      <w:pPr>
        <w:pStyle w:val="BodyTextFirstIndent2"/>
        <w:ind w:left="0" w:firstLine="0"/>
        <w:rPr>
          <w:noProof w:val="0"/>
        </w:rPr>
      </w:pPr>
      <w:r w:rsidRPr="00296064">
        <w:rPr>
          <w:noProof w:val="0"/>
        </w:rPr>
        <w:t xml:space="preserve">The absolute duration of the </w:t>
      </w:r>
      <w:r w:rsidR="00161577" w:rsidRPr="00296064">
        <w:rPr>
          <w:noProof w:val="0"/>
        </w:rPr>
        <w:t xml:space="preserve">agreement </w:t>
      </w:r>
      <w:r w:rsidRPr="00296064">
        <w:rPr>
          <w:noProof w:val="0"/>
        </w:rPr>
        <w:t xml:space="preserve">can also be stipulated, after this date the agreement is no longer in effect. This is the </w:t>
      </w:r>
      <w:r w:rsidRPr="00296064">
        <w:rPr>
          <w:b/>
          <w:noProof w:val="0"/>
        </w:rPr>
        <w:t>End Date</w:t>
      </w:r>
      <w:r w:rsidRPr="00AC44B4">
        <w:rPr>
          <w:noProof w:val="0"/>
        </w:rPr>
        <w:t>.</w:t>
      </w:r>
      <w:r w:rsidR="005B06D3">
        <w:rPr>
          <w:b/>
          <w:noProof w:val="0"/>
        </w:rPr>
        <w:br/>
      </w:r>
      <w:r w:rsidR="005B06D3">
        <w:rPr>
          <w:noProof w:val="0"/>
        </w:rPr>
        <w:t xml:space="preserve">For some contracts, if the due date is missed, then the agreement remains in effect. Sometimes, this might even be desired. In this case you can set an </w:t>
      </w:r>
      <w:r w:rsidR="00C90969">
        <w:rPr>
          <w:noProof w:val="0"/>
        </w:rPr>
        <w:t>‘</w:t>
      </w:r>
      <w:r w:rsidR="005B06D3">
        <w:rPr>
          <w:noProof w:val="0"/>
        </w:rPr>
        <w:t>Automatic Extension</w:t>
      </w:r>
      <w:r w:rsidR="00C90969">
        <w:rPr>
          <w:noProof w:val="0"/>
        </w:rPr>
        <w:t>’</w:t>
      </w:r>
      <w:r w:rsidR="005B06D3">
        <w:rPr>
          <w:noProof w:val="0"/>
        </w:rPr>
        <w:t xml:space="preserve"> period. After the due date has passed, ExDoc will update the Due and End Dates.</w:t>
      </w:r>
    </w:p>
    <w:p w14:paraId="06E6283D" w14:textId="42E0937C" w:rsidR="00342299" w:rsidRDefault="00342299" w:rsidP="00342299">
      <w:pPr>
        <w:pStyle w:val="Heading3"/>
      </w:pPr>
      <w:bookmarkStart w:id="72" w:name="_Toc482281402"/>
      <w:r>
        <w:t>Date Cancelled</w:t>
      </w:r>
      <w:bookmarkEnd w:id="72"/>
    </w:p>
    <w:p w14:paraId="6EFEDFE7" w14:textId="14FA9C84" w:rsidR="00342299" w:rsidRDefault="00342299" w:rsidP="00342299">
      <w:r>
        <w:t xml:space="preserve">This should be the date that cancellation notice was sent </w:t>
      </w:r>
      <w:r w:rsidR="008541D7">
        <w:t xml:space="preserve">to </w:t>
      </w:r>
      <w:r>
        <w:t>the counterparty.</w:t>
      </w:r>
    </w:p>
    <w:p w14:paraId="7A5D689E" w14:textId="77777777" w:rsidR="008D101C" w:rsidRDefault="008D101C" w:rsidP="00342299">
      <w:pPr>
        <w:pStyle w:val="Heading2"/>
      </w:pPr>
      <w:bookmarkStart w:id="73" w:name="_Toc482281403"/>
      <w:r>
        <w:t>About Reminders</w:t>
      </w:r>
      <w:bookmarkEnd w:id="73"/>
    </w:p>
    <w:p w14:paraId="7A5D689F" w14:textId="3AC4EC5E" w:rsidR="005E7A3B" w:rsidRDefault="008D101C" w:rsidP="00D47F17">
      <w:pPr>
        <w:pStyle w:val="BodyText"/>
        <w:spacing w:after="0"/>
        <w:rPr>
          <w:noProof w:val="0"/>
        </w:rPr>
      </w:pPr>
      <w:r>
        <w:rPr>
          <w:noProof w:val="0"/>
        </w:rPr>
        <w:t xml:space="preserve">One of the </w:t>
      </w:r>
      <w:r w:rsidR="005E7A3B">
        <w:rPr>
          <w:noProof w:val="0"/>
        </w:rPr>
        <w:t>most useful features of ExDoc for</w:t>
      </w:r>
      <w:r>
        <w:rPr>
          <w:noProof w:val="0"/>
        </w:rPr>
        <w:t xml:space="preserve"> improving the timely management of contracts is the Reminder function. These are usually set as part of the Registration process. However, they can also be added or emended later using Edit.</w:t>
      </w:r>
      <w:r>
        <w:rPr>
          <w:noProof w:val="0"/>
        </w:rPr>
        <w:br/>
      </w:r>
      <w:r w:rsidR="00116771">
        <w:rPr>
          <w:noProof w:val="0"/>
        </w:rPr>
        <w:t>ExDoc runs a job every day to find Reminders that are due</w:t>
      </w:r>
      <w:r w:rsidR="005E7A3B">
        <w:rPr>
          <w:noProof w:val="0"/>
        </w:rPr>
        <w:t xml:space="preserve">, then generates and sends out e-mail messages. There are two types of e-mail template. The first, to ExDoc users includes a hyperlink directly to the correct document in the system. When you click on the link in your e-mail, a browser window or tab will open to ExDoc. After logging-in, you will be </w:t>
      </w:r>
      <w:r w:rsidR="00E27C88">
        <w:rPr>
          <w:noProof w:val="0"/>
        </w:rPr>
        <w:t>go</w:t>
      </w:r>
      <w:r w:rsidR="005E7A3B">
        <w:rPr>
          <w:noProof w:val="0"/>
        </w:rPr>
        <w:t xml:space="preserve"> directly to the correct document </w:t>
      </w:r>
      <w:r w:rsidR="00E27C88">
        <w:rPr>
          <w:noProof w:val="0"/>
        </w:rPr>
        <w:t>with</w:t>
      </w:r>
      <w:r w:rsidR="005E7A3B">
        <w:rPr>
          <w:noProof w:val="0"/>
        </w:rPr>
        <w:t xml:space="preserve"> the details displayed. Of course, the template for external parties who are outside the </w:t>
      </w:r>
      <w:r w:rsidR="00C92406">
        <w:rPr>
          <w:noProof w:val="0"/>
        </w:rPr>
        <w:t>company</w:t>
      </w:r>
      <w:r w:rsidR="005E7A3B">
        <w:rPr>
          <w:noProof w:val="0"/>
        </w:rPr>
        <w:t xml:space="preserve"> does not have this hyperlink.</w:t>
      </w:r>
      <w:r w:rsidR="00D47F17">
        <w:rPr>
          <w:noProof w:val="0"/>
        </w:rPr>
        <w:t xml:space="preserve"> </w:t>
      </w:r>
      <w:r>
        <w:rPr>
          <w:noProof w:val="0"/>
        </w:rPr>
        <w:t xml:space="preserve">There </w:t>
      </w:r>
      <w:r w:rsidR="00C92406">
        <w:rPr>
          <w:noProof w:val="0"/>
        </w:rPr>
        <w:t>are two</w:t>
      </w:r>
      <w:r w:rsidR="005E7A3B">
        <w:rPr>
          <w:noProof w:val="0"/>
        </w:rPr>
        <w:t xml:space="preserve"> types of Reminders in ExDoc:</w:t>
      </w:r>
    </w:p>
    <w:p w14:paraId="7A5D68A0" w14:textId="77777777" w:rsidR="00D47F17" w:rsidRDefault="00D47F17" w:rsidP="00342299">
      <w:pPr>
        <w:pStyle w:val="Heading3"/>
      </w:pPr>
      <w:bookmarkStart w:id="74" w:name="_Toc482281404"/>
      <w:r>
        <w:t>Manual Reminders</w:t>
      </w:r>
      <w:bookmarkEnd w:id="74"/>
    </w:p>
    <w:p w14:paraId="7A5D68A1" w14:textId="6D29AC50" w:rsidR="00D47F17" w:rsidRDefault="00D47F17" w:rsidP="00D47F17">
      <w:r>
        <w:t xml:space="preserve">These are set at registration in the section </w:t>
      </w:r>
      <w:r w:rsidR="00277994">
        <w:fldChar w:fldCharType="begin"/>
      </w:r>
      <w:r>
        <w:instrText xml:space="preserve"> REF _Ref220300182 \h </w:instrText>
      </w:r>
      <w:r w:rsidR="00277994">
        <w:fldChar w:fldCharType="separate"/>
      </w:r>
      <w:r w:rsidR="00590FBC">
        <w:rPr>
          <w:b/>
          <w:bCs/>
          <w:lang w:val="en-US"/>
        </w:rPr>
        <w:t>Error! Reference source not found.</w:t>
      </w:r>
      <w:r w:rsidR="00277994">
        <w:fldChar w:fldCharType="end"/>
      </w:r>
      <w:r>
        <w:t xml:space="preserve"> and are described below</w:t>
      </w:r>
      <w:r w:rsidR="00382506">
        <w:t xml:space="preserve"> in “</w:t>
      </w:r>
      <w:r w:rsidR="00277994">
        <w:fldChar w:fldCharType="begin"/>
      </w:r>
      <w:r w:rsidR="00382506">
        <w:instrText xml:space="preserve"> REF _Ref220311915 \h </w:instrText>
      </w:r>
      <w:r w:rsidR="00277994">
        <w:fldChar w:fldCharType="separate"/>
      </w:r>
      <w:r w:rsidR="00590FBC">
        <w:rPr>
          <w:noProof w:val="0"/>
        </w:rPr>
        <w:t>Adding a R</w:t>
      </w:r>
      <w:r w:rsidR="00590FBC" w:rsidRPr="00296064">
        <w:rPr>
          <w:noProof w:val="0"/>
        </w:rPr>
        <w:t>eminder</w:t>
      </w:r>
      <w:r w:rsidR="00590FBC">
        <w:rPr>
          <w:noProof w:val="0"/>
        </w:rPr>
        <w:t xml:space="preserve"> M</w:t>
      </w:r>
      <w:r w:rsidR="00590FBC" w:rsidRPr="00296064">
        <w:rPr>
          <w:noProof w:val="0"/>
        </w:rPr>
        <w:t>anually</w:t>
      </w:r>
      <w:r w:rsidR="00277994">
        <w:fldChar w:fldCharType="end"/>
      </w:r>
      <w:r w:rsidR="00382506">
        <w:t>”</w:t>
      </w:r>
      <w:r>
        <w:t>.</w:t>
      </w:r>
      <w:r w:rsidR="00C92406">
        <w:t xml:space="preserve"> </w:t>
      </w:r>
      <w:r w:rsidR="005B06D3">
        <w:t>You can also set a Reminder to recur. This is mainly for</w:t>
      </w:r>
      <w:r w:rsidR="00C92406">
        <w:t xml:space="preserve"> use with</w:t>
      </w:r>
      <w:r w:rsidR="00AC44B4">
        <w:t xml:space="preserve"> </w:t>
      </w:r>
      <w:r w:rsidR="00C90969">
        <w:t>‘</w:t>
      </w:r>
      <w:r w:rsidR="00AC44B4">
        <w:t>Automatic E</w:t>
      </w:r>
      <w:r w:rsidR="005B06D3">
        <w:t>xtension</w:t>
      </w:r>
      <w:r w:rsidR="00C90969">
        <w:t>’</w:t>
      </w:r>
      <w:r w:rsidR="005B06D3">
        <w:t>.</w:t>
      </w:r>
      <w:r w:rsidR="00C92406">
        <w:t xml:space="preserve"> </w:t>
      </w:r>
    </w:p>
    <w:p w14:paraId="7A5D68A2" w14:textId="77777777" w:rsidR="008D101C" w:rsidRDefault="00D47F17" w:rsidP="00342299">
      <w:pPr>
        <w:pStyle w:val="Heading3"/>
      </w:pPr>
      <w:bookmarkStart w:id="75" w:name="_Toc482281405"/>
      <w:r>
        <w:t>Automatic Reminders</w:t>
      </w:r>
      <w:bookmarkEnd w:id="75"/>
    </w:p>
    <w:p w14:paraId="68BD1626" w14:textId="638FD2E8" w:rsidR="008541D7" w:rsidRDefault="00BC3513" w:rsidP="005B06D3">
      <w:pPr>
        <w:pStyle w:val="BodyText"/>
        <w:rPr>
          <w:noProof w:val="0"/>
        </w:rPr>
      </w:pPr>
      <w:r>
        <w:rPr>
          <w:noProof w:val="0"/>
        </w:rPr>
        <w:t>This is only available if</w:t>
      </w:r>
      <w:r w:rsidR="00D47F17">
        <w:rPr>
          <w:noProof w:val="0"/>
        </w:rPr>
        <w:t xml:space="preserve"> your system administrator has chosen to use the </w:t>
      </w:r>
      <w:r w:rsidR="008D101C" w:rsidRPr="00C3659D">
        <w:rPr>
          <w:noProof w:val="0"/>
        </w:rPr>
        <w:t>ExDoc</w:t>
      </w:r>
      <w:r w:rsidR="00D47F17">
        <w:rPr>
          <w:noProof w:val="0"/>
        </w:rPr>
        <w:t xml:space="preserve"> Automatic Reminders function. H</w:t>
      </w:r>
      <w:r w:rsidR="00DB1F4D">
        <w:rPr>
          <w:noProof w:val="0"/>
        </w:rPr>
        <w:t xml:space="preserve">e will also define a lead time e.g. 1 or </w:t>
      </w:r>
      <w:r w:rsidR="00C92406">
        <w:rPr>
          <w:noProof w:val="0"/>
        </w:rPr>
        <w:t>more</w:t>
      </w:r>
      <w:r w:rsidR="00DB1F4D">
        <w:rPr>
          <w:noProof w:val="0"/>
        </w:rPr>
        <w:t xml:space="preserve"> months</w:t>
      </w:r>
      <w:r w:rsidR="00342299">
        <w:rPr>
          <w:noProof w:val="0"/>
        </w:rPr>
        <w:t xml:space="preserve"> which is calculated as being before the due date</w:t>
      </w:r>
      <w:r w:rsidR="00DB1F4D">
        <w:rPr>
          <w:noProof w:val="0"/>
        </w:rPr>
        <w:t>.</w:t>
      </w:r>
      <w:r w:rsidR="00D47F17">
        <w:rPr>
          <w:noProof w:val="0"/>
        </w:rPr>
        <w:t xml:space="preserve"> I</w:t>
      </w:r>
      <w:r w:rsidR="00AC44B4">
        <w:rPr>
          <w:noProof w:val="0"/>
        </w:rPr>
        <w:t>f so</w:t>
      </w:r>
      <w:r w:rsidR="00EE519C">
        <w:rPr>
          <w:noProof w:val="0"/>
        </w:rPr>
        <w:t>,</w:t>
      </w:r>
      <w:r w:rsidR="00DB1F4D">
        <w:rPr>
          <w:noProof w:val="0"/>
        </w:rPr>
        <w:t xml:space="preserve"> it will apply to</w:t>
      </w:r>
      <w:r w:rsidR="00D47F17">
        <w:rPr>
          <w:noProof w:val="0"/>
        </w:rPr>
        <w:t xml:space="preserve"> </w:t>
      </w:r>
      <w:r w:rsidR="00D47F17" w:rsidRPr="00D47F17">
        <w:rPr>
          <w:b/>
          <w:noProof w:val="0"/>
        </w:rPr>
        <w:t>all</w:t>
      </w:r>
      <w:r w:rsidR="008541D7">
        <w:rPr>
          <w:b/>
          <w:noProof w:val="0"/>
        </w:rPr>
        <w:t xml:space="preserve"> ‘Active’</w:t>
      </w:r>
      <w:r w:rsidR="00D47F17">
        <w:rPr>
          <w:noProof w:val="0"/>
        </w:rPr>
        <w:t xml:space="preserve"> documents</w:t>
      </w:r>
      <w:r w:rsidR="00DB1F4D">
        <w:rPr>
          <w:noProof w:val="0"/>
        </w:rPr>
        <w:t xml:space="preserve"> where a </w:t>
      </w:r>
      <w:r w:rsidR="00DB1F4D" w:rsidRPr="00C1562C">
        <w:rPr>
          <w:b/>
          <w:noProof w:val="0"/>
        </w:rPr>
        <w:t>Due Date</w:t>
      </w:r>
      <w:r w:rsidR="00DB1F4D">
        <w:rPr>
          <w:noProof w:val="0"/>
        </w:rPr>
        <w:t xml:space="preserve"> has been set</w:t>
      </w:r>
      <w:r w:rsidR="00342299">
        <w:rPr>
          <w:noProof w:val="0"/>
        </w:rPr>
        <w:t xml:space="preserve"> and a </w:t>
      </w:r>
      <w:r w:rsidR="00342299" w:rsidRPr="00EE519C">
        <w:rPr>
          <w:b/>
          <w:noProof w:val="0"/>
        </w:rPr>
        <w:t>Document Owner</w:t>
      </w:r>
      <w:r w:rsidR="00342299">
        <w:rPr>
          <w:noProof w:val="0"/>
        </w:rPr>
        <w:t xml:space="preserve"> has been assigned</w:t>
      </w:r>
      <w:r w:rsidR="00D47F17">
        <w:rPr>
          <w:noProof w:val="0"/>
        </w:rPr>
        <w:t xml:space="preserve">. </w:t>
      </w:r>
      <w:r w:rsidR="00D47F17">
        <w:rPr>
          <w:noProof w:val="0"/>
        </w:rPr>
        <w:br/>
      </w:r>
      <w:r w:rsidR="00DB1F4D">
        <w:rPr>
          <w:noProof w:val="0"/>
        </w:rPr>
        <w:t>After a document is registered,</w:t>
      </w:r>
      <w:r w:rsidR="008D101C" w:rsidRPr="00C3659D">
        <w:rPr>
          <w:noProof w:val="0"/>
        </w:rPr>
        <w:t xml:space="preserve"> </w:t>
      </w:r>
      <w:r w:rsidR="00DB1F4D">
        <w:rPr>
          <w:noProof w:val="0"/>
        </w:rPr>
        <w:t xml:space="preserve">ExDoc </w:t>
      </w:r>
      <w:r w:rsidR="008D101C" w:rsidRPr="00C3659D">
        <w:rPr>
          <w:noProof w:val="0"/>
        </w:rPr>
        <w:t xml:space="preserve">will automatically generate a reminder </w:t>
      </w:r>
      <w:r w:rsidR="00C92406">
        <w:rPr>
          <w:noProof w:val="0"/>
        </w:rPr>
        <w:t>to be sent</w:t>
      </w:r>
      <w:r w:rsidR="008D101C" w:rsidRPr="00C3659D">
        <w:rPr>
          <w:noProof w:val="0"/>
        </w:rPr>
        <w:t xml:space="preserve"> 1 month </w:t>
      </w:r>
      <w:r w:rsidR="00C92406">
        <w:rPr>
          <w:noProof w:val="0"/>
        </w:rPr>
        <w:t>before</w:t>
      </w:r>
      <w:r w:rsidR="008D101C" w:rsidRPr="00C3659D">
        <w:rPr>
          <w:noProof w:val="0"/>
        </w:rPr>
        <w:t xml:space="preserve"> the </w:t>
      </w:r>
      <w:r w:rsidR="00C92406" w:rsidRPr="00FC1FE7">
        <w:rPr>
          <w:noProof w:val="0"/>
        </w:rPr>
        <w:t>Due Date</w:t>
      </w:r>
      <w:r w:rsidR="00DB1F4D">
        <w:rPr>
          <w:noProof w:val="0"/>
        </w:rPr>
        <w:t xml:space="preserve"> for all</w:t>
      </w:r>
      <w:r w:rsidR="008D101C" w:rsidRPr="00D47F17">
        <w:rPr>
          <w:noProof w:val="0"/>
        </w:rPr>
        <w:t xml:space="preserve"> </w:t>
      </w:r>
      <w:r w:rsidR="00DB1F4D">
        <w:rPr>
          <w:noProof w:val="0"/>
        </w:rPr>
        <w:t>users</w:t>
      </w:r>
      <w:r w:rsidR="008D101C" w:rsidRPr="00D47F17">
        <w:rPr>
          <w:noProof w:val="0"/>
        </w:rPr>
        <w:t xml:space="preserve"> that </w:t>
      </w:r>
      <w:r w:rsidR="00DB1F4D">
        <w:rPr>
          <w:noProof w:val="0"/>
        </w:rPr>
        <w:t>are</w:t>
      </w:r>
      <w:r w:rsidR="008D101C" w:rsidRPr="00D47F17">
        <w:rPr>
          <w:noProof w:val="0"/>
        </w:rPr>
        <w:t xml:space="preserve"> in the </w:t>
      </w:r>
      <w:r w:rsidR="00C90969">
        <w:rPr>
          <w:noProof w:val="0"/>
        </w:rPr>
        <w:t>‘</w:t>
      </w:r>
      <w:r w:rsidR="008D101C" w:rsidRPr="00D47F17">
        <w:rPr>
          <w:noProof w:val="0"/>
        </w:rPr>
        <w:t>Owner</w:t>
      </w:r>
      <w:r w:rsidR="00DB1F4D">
        <w:rPr>
          <w:noProof w:val="0"/>
        </w:rPr>
        <w:t>(s)</w:t>
      </w:r>
      <w:r w:rsidR="00C90969">
        <w:rPr>
          <w:noProof w:val="0"/>
        </w:rPr>
        <w:t>’</w:t>
      </w:r>
      <w:r w:rsidR="008D101C" w:rsidRPr="00D47F17">
        <w:rPr>
          <w:noProof w:val="0"/>
        </w:rPr>
        <w:t xml:space="preserve"> list</w:t>
      </w:r>
      <w:r w:rsidR="00382506">
        <w:rPr>
          <w:noProof w:val="0"/>
        </w:rPr>
        <w:t>, see “</w:t>
      </w:r>
      <w:r w:rsidR="00277994">
        <w:rPr>
          <w:noProof w:val="0"/>
        </w:rPr>
        <w:fldChar w:fldCharType="begin"/>
      </w:r>
      <w:r w:rsidR="00382506">
        <w:rPr>
          <w:noProof w:val="0"/>
        </w:rPr>
        <w:instrText xml:space="preserve"> REF _Ref220311986 \h </w:instrText>
      </w:r>
      <w:r w:rsidR="00277994">
        <w:rPr>
          <w:noProof w:val="0"/>
        </w:rPr>
      </w:r>
      <w:r w:rsidR="00277994">
        <w:rPr>
          <w:noProof w:val="0"/>
        </w:rPr>
        <w:fldChar w:fldCharType="separate"/>
      </w:r>
      <w:r w:rsidR="00590FBC" w:rsidRPr="00296064">
        <w:t>Adding a</w:t>
      </w:r>
      <w:r w:rsidR="00590FBC">
        <w:t>nd Removing a</w:t>
      </w:r>
      <w:r w:rsidR="00590FBC" w:rsidRPr="00296064">
        <w:t xml:space="preserve"> Document Owner</w:t>
      </w:r>
      <w:r w:rsidR="00277994">
        <w:rPr>
          <w:noProof w:val="0"/>
        </w:rPr>
        <w:fldChar w:fldCharType="end"/>
      </w:r>
      <w:r w:rsidR="00382506">
        <w:rPr>
          <w:noProof w:val="0"/>
        </w:rPr>
        <w:t>“</w:t>
      </w:r>
      <w:r w:rsidR="00D47F17" w:rsidRPr="00D47F17">
        <w:rPr>
          <w:noProof w:val="0"/>
        </w:rPr>
        <w:t>.</w:t>
      </w:r>
      <w:r w:rsidR="00C1562C">
        <w:rPr>
          <w:noProof w:val="0"/>
        </w:rPr>
        <w:t xml:space="preserve"> You will see these reminders when you select the document row and display the </w:t>
      </w:r>
      <w:r w:rsidR="00C92406">
        <w:rPr>
          <w:noProof w:val="0"/>
        </w:rPr>
        <w:t>Document Data.</w:t>
      </w:r>
      <w:r w:rsidR="00AC44B4">
        <w:rPr>
          <w:noProof w:val="0"/>
        </w:rPr>
        <w:t xml:space="preserve"> </w:t>
      </w:r>
      <w:r w:rsidR="00C92406">
        <w:rPr>
          <w:noProof w:val="0"/>
        </w:rPr>
        <w:t xml:space="preserve">If you later Edit the document and add another user to the list of Owners, then that </w:t>
      </w:r>
      <w:r w:rsidR="007E49F9">
        <w:rPr>
          <w:lang w:val="sv-SE"/>
        </w:rPr>
        <w:lastRenderedPageBreak/>
        <mc:AlternateContent>
          <mc:Choice Requires="wpg">
            <w:drawing>
              <wp:anchor distT="0" distB="0" distL="114300" distR="114300" simplePos="0" relativeHeight="251663360" behindDoc="0" locked="0" layoutInCell="1" allowOverlap="1" wp14:anchorId="7A5D6A03" wp14:editId="7215F7BF">
                <wp:simplePos x="0" y="0"/>
                <wp:positionH relativeFrom="column">
                  <wp:posOffset>-16510</wp:posOffset>
                </wp:positionH>
                <wp:positionV relativeFrom="paragraph">
                  <wp:posOffset>112395</wp:posOffset>
                </wp:positionV>
                <wp:extent cx="184785" cy="228600"/>
                <wp:effectExtent l="21590" t="7620" r="12700" b="1905"/>
                <wp:wrapNone/>
                <wp:docPr id="1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18" name="AutoShape 299"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1A2C3" w14:textId="77777777" w:rsidR="00EC0C9C" w:rsidRPr="00EF05B0" w:rsidRDefault="00EC0C9C" w:rsidP="009770AB"/>
                          </w:txbxContent>
                        </wps:txbx>
                        <wps:bodyPr rot="0" vert="horz" wrap="square" lIns="91440" tIns="45720" rIns="91440" bIns="45720" anchor="t" anchorCtr="0" upright="1">
                          <a:noAutofit/>
                        </wps:bodyPr>
                      </wps:wsp>
                      <wps:wsp>
                        <wps:cNvPr id="21" name="Text Box 300"/>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B47B" w14:textId="77777777" w:rsidR="00EC0C9C" w:rsidRPr="004C1072" w:rsidRDefault="00EC0C9C" w:rsidP="009770AB">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A03" id="Group 298" o:spid="_x0000_s1038" style="position:absolute;margin-left:-1.3pt;margin-top:8.85pt;width:14.55pt;height:18pt;z-index:251663360"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">
                <v:shape id="AutoShape 299" o:spid="_x0000_s1039"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" filled="f" strokecolor="red">
                  <v:textbox>
                    <w:txbxContent>
                      <w:p w14:paraId="00F1A2C3" w14:textId="77777777" w:rsidR="00EC0C9C" w:rsidRPr="00EF05B0" w:rsidRDefault="00EC0C9C" w:rsidP="009770AB"/>
                    </w:txbxContent>
                  </v:textbox>
                </v:shape>
                <v:shape id="Text Box 300" o:spid="_x0000_s1040"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0FDB47B" w14:textId="77777777" w:rsidR="00EC0C9C" w:rsidRPr="004C1072" w:rsidRDefault="00EC0C9C" w:rsidP="009770AB">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r w:rsidR="00C92406">
        <w:rPr>
          <w:noProof w:val="0"/>
        </w:rPr>
        <w:t>user will also get a reminder.</w:t>
      </w:r>
      <w:r w:rsidR="008541D7">
        <w:rPr>
          <w:noProof w:val="0"/>
        </w:rPr>
        <w:br/>
        <w:t xml:space="preserve">    </w:t>
      </w:r>
      <w:r w:rsidR="009770AB">
        <w:rPr>
          <w:noProof w:val="0"/>
        </w:rPr>
        <w:t xml:space="preserve">   </w:t>
      </w:r>
      <w:r w:rsidR="008541D7">
        <w:rPr>
          <w:noProof w:val="0"/>
        </w:rPr>
        <w:t>Note: If you enter a ‘Due Date’ that is less than the lead time in the</w:t>
      </w:r>
      <w:r w:rsidR="00FC1FE7">
        <w:rPr>
          <w:noProof w:val="0"/>
        </w:rPr>
        <w:t xml:space="preserve"> future, i.e. the reminder date would be before today then an auto reminder is </w:t>
      </w:r>
      <w:r w:rsidR="00FC1FE7">
        <w:rPr>
          <w:b/>
          <w:noProof w:val="0"/>
        </w:rPr>
        <w:t>not</w:t>
      </w:r>
      <w:r w:rsidR="00FC1FE7">
        <w:rPr>
          <w:noProof w:val="0"/>
        </w:rPr>
        <w:t xml:space="preserve"> created. </w:t>
      </w:r>
    </w:p>
    <w:p w14:paraId="7A5D68A4" w14:textId="39BED45D" w:rsidR="00C3659D" w:rsidRPr="00296064" w:rsidRDefault="008D4860" w:rsidP="008D4860">
      <w:pPr>
        <w:pStyle w:val="Heading2"/>
      </w:pPr>
      <w:bookmarkStart w:id="76" w:name="_Toc482281406"/>
      <w:r>
        <w:t>Document Dates and Reminders</w:t>
      </w:r>
      <w:bookmarkEnd w:id="76"/>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286"/>
      </w:tblGrid>
      <w:tr w:rsidR="002560BC" w:rsidRPr="00296064" w14:paraId="7A5D68B1" w14:textId="77777777" w:rsidTr="00F05213">
        <w:tc>
          <w:tcPr>
            <w:tcW w:w="3956" w:type="dxa"/>
          </w:tcPr>
          <w:p w14:paraId="7A5D68A5" w14:textId="2BD45D4C" w:rsidR="00C3659D" w:rsidRDefault="00C3659D" w:rsidP="002560BC">
            <w:pPr>
              <w:rPr>
                <w:noProof w:val="0"/>
              </w:rPr>
            </w:pPr>
          </w:p>
          <w:p w14:paraId="7A5D68A6" w14:textId="5BC3B043" w:rsidR="002560BC" w:rsidRPr="00296064" w:rsidRDefault="00C3659D" w:rsidP="002560BC">
            <w:pPr>
              <w:rPr>
                <w:noProof w:val="0"/>
              </w:rPr>
            </w:pPr>
            <w:r>
              <w:rPr>
                <w:noProof w:val="0"/>
              </w:rPr>
              <w:t>In this section</w:t>
            </w:r>
            <w:r w:rsidR="002560BC" w:rsidRPr="00296064">
              <w:rPr>
                <w:noProof w:val="0"/>
              </w:rPr>
              <w:t xml:space="preserve"> you can:</w:t>
            </w:r>
          </w:p>
          <w:p w14:paraId="6699B3F9" w14:textId="1553D004" w:rsidR="008D4860" w:rsidRDefault="008D4860" w:rsidP="00EE519C">
            <w:pPr>
              <w:numPr>
                <w:ilvl w:val="0"/>
                <w:numId w:val="15"/>
              </w:numPr>
              <w:ind w:left="470" w:hanging="357"/>
              <w:rPr>
                <w:noProof w:val="0"/>
              </w:rPr>
            </w:pPr>
            <w:r>
              <w:rPr>
                <w:noProof w:val="0"/>
              </w:rPr>
              <w:t xml:space="preserve">Check the ‘Status’ of the document. </w:t>
            </w:r>
          </w:p>
          <w:p w14:paraId="52B794FE" w14:textId="72ACE6E2" w:rsidR="00EF7DD3" w:rsidRPr="008D4860" w:rsidRDefault="00EF7DD3" w:rsidP="00EF7DD3">
            <w:pPr>
              <w:rPr>
                <w:noProof w:val="0"/>
              </w:rPr>
            </w:pPr>
          </w:p>
          <w:p w14:paraId="7A5D68A8" w14:textId="2DD42F48" w:rsidR="002560BC" w:rsidRDefault="00C3659D" w:rsidP="00EE519C">
            <w:pPr>
              <w:numPr>
                <w:ilvl w:val="0"/>
                <w:numId w:val="15"/>
              </w:numPr>
              <w:ind w:left="470" w:hanging="357"/>
              <w:rPr>
                <w:noProof w:val="0"/>
              </w:rPr>
            </w:pPr>
            <w:r>
              <w:rPr>
                <w:noProof w:val="0"/>
              </w:rPr>
              <w:t>Set</w:t>
            </w:r>
            <w:r w:rsidR="002560BC" w:rsidRPr="00296064">
              <w:rPr>
                <w:noProof w:val="0"/>
              </w:rPr>
              <w:t xml:space="preserve"> </w:t>
            </w:r>
            <w:r>
              <w:rPr>
                <w:noProof w:val="0"/>
              </w:rPr>
              <w:t xml:space="preserve">the four </w:t>
            </w:r>
            <w:r w:rsidR="008D4860">
              <w:rPr>
                <w:noProof w:val="0"/>
              </w:rPr>
              <w:t xml:space="preserve">main </w:t>
            </w:r>
            <w:r>
              <w:rPr>
                <w:noProof w:val="0"/>
              </w:rPr>
              <w:t>d</w:t>
            </w:r>
            <w:r w:rsidR="002560BC" w:rsidRPr="00296064">
              <w:rPr>
                <w:noProof w:val="0"/>
              </w:rPr>
              <w:t xml:space="preserve">ates </w:t>
            </w:r>
            <w:r>
              <w:rPr>
                <w:noProof w:val="0"/>
              </w:rPr>
              <w:t>f</w:t>
            </w:r>
            <w:r w:rsidR="002560BC" w:rsidRPr="00296064">
              <w:rPr>
                <w:noProof w:val="0"/>
              </w:rPr>
              <w:t>o</w:t>
            </w:r>
            <w:r>
              <w:rPr>
                <w:noProof w:val="0"/>
              </w:rPr>
              <w:t>r</w:t>
            </w:r>
            <w:r w:rsidR="002560BC" w:rsidRPr="00296064">
              <w:rPr>
                <w:noProof w:val="0"/>
              </w:rPr>
              <w:t xml:space="preserve"> the document</w:t>
            </w:r>
            <w:r w:rsidR="00D454F8" w:rsidRPr="00296064">
              <w:rPr>
                <w:noProof w:val="0"/>
              </w:rPr>
              <w:t>.</w:t>
            </w:r>
            <w:r w:rsidR="00E27C88">
              <w:rPr>
                <w:noProof w:val="0"/>
              </w:rPr>
              <w:br/>
            </w:r>
          </w:p>
          <w:p w14:paraId="30BE9CDE" w14:textId="3ADB3737" w:rsidR="00A9729A" w:rsidRDefault="00AC44B4" w:rsidP="00B564E1">
            <w:pPr>
              <w:numPr>
                <w:ilvl w:val="0"/>
                <w:numId w:val="15"/>
              </w:numPr>
              <w:ind w:left="470" w:hanging="357"/>
              <w:rPr>
                <w:noProof w:val="0"/>
              </w:rPr>
            </w:pPr>
            <w:r>
              <w:rPr>
                <w:noProof w:val="0"/>
              </w:rPr>
              <w:t>Make an agreement automatically extend.</w:t>
            </w:r>
            <w:r w:rsidR="00E27C88">
              <w:rPr>
                <w:noProof w:val="0"/>
              </w:rPr>
              <w:br/>
            </w:r>
          </w:p>
          <w:p w14:paraId="567D3F1D" w14:textId="77A08863" w:rsidR="00F05213" w:rsidRDefault="00A9729A" w:rsidP="00B564E1">
            <w:pPr>
              <w:numPr>
                <w:ilvl w:val="0"/>
                <w:numId w:val="15"/>
              </w:numPr>
              <w:ind w:left="470" w:hanging="357"/>
              <w:rPr>
                <w:noProof w:val="0"/>
              </w:rPr>
            </w:pPr>
            <w:r>
              <w:rPr>
                <w:noProof w:val="0"/>
              </w:rPr>
              <w:t>Set a document to be made inactive after the end date.</w:t>
            </w:r>
            <w:r w:rsidR="00EE519C">
              <w:rPr>
                <w:noProof w:val="0"/>
              </w:rPr>
              <w:br/>
            </w:r>
          </w:p>
          <w:p w14:paraId="7A5D68AC" w14:textId="356889BD" w:rsidR="00AC44B4" w:rsidRDefault="00C3659D" w:rsidP="00B564E1">
            <w:pPr>
              <w:numPr>
                <w:ilvl w:val="0"/>
                <w:numId w:val="15"/>
              </w:numPr>
              <w:ind w:left="470" w:hanging="357"/>
              <w:rPr>
                <w:noProof w:val="0"/>
              </w:rPr>
            </w:pPr>
            <w:r>
              <w:rPr>
                <w:noProof w:val="0"/>
              </w:rPr>
              <w:t>Set ExDoc to g</w:t>
            </w:r>
            <w:r w:rsidR="00D454F8" w:rsidRPr="00296064">
              <w:rPr>
                <w:noProof w:val="0"/>
              </w:rPr>
              <w:t xml:space="preserve">enerate </w:t>
            </w:r>
            <w:r>
              <w:rPr>
                <w:noProof w:val="0"/>
              </w:rPr>
              <w:t xml:space="preserve">e-mail </w:t>
            </w:r>
            <w:r w:rsidR="00D454F8" w:rsidRPr="00296064">
              <w:rPr>
                <w:noProof w:val="0"/>
              </w:rPr>
              <w:t>Reminders for ExDoc users and</w:t>
            </w:r>
            <w:r w:rsidR="00AC44B4">
              <w:rPr>
                <w:noProof w:val="0"/>
              </w:rPr>
              <w:t>/or</w:t>
            </w:r>
            <w:r w:rsidR="00D454F8" w:rsidRPr="00296064">
              <w:rPr>
                <w:noProof w:val="0"/>
              </w:rPr>
              <w:t xml:space="preserve"> External Parties.</w:t>
            </w:r>
            <w:r w:rsidR="00EE519C">
              <w:rPr>
                <w:noProof w:val="0"/>
              </w:rPr>
              <w:br/>
            </w:r>
          </w:p>
          <w:p w14:paraId="7A5D68AD" w14:textId="636A99A0" w:rsidR="00AC44B4" w:rsidRDefault="00AC44B4" w:rsidP="00EE519C">
            <w:pPr>
              <w:numPr>
                <w:ilvl w:val="0"/>
                <w:numId w:val="15"/>
              </w:numPr>
              <w:ind w:left="470" w:hanging="357"/>
              <w:rPr>
                <w:noProof w:val="0"/>
              </w:rPr>
            </w:pPr>
            <w:r>
              <w:rPr>
                <w:noProof w:val="0"/>
              </w:rPr>
              <w:t>Add a useful text message.</w:t>
            </w:r>
            <w:r w:rsidR="00EE519C">
              <w:rPr>
                <w:noProof w:val="0"/>
              </w:rPr>
              <w:t xml:space="preserve"> </w:t>
            </w:r>
            <w:r>
              <w:rPr>
                <w:noProof w:val="0"/>
              </w:rPr>
              <w:t xml:space="preserve">As standard, </w:t>
            </w:r>
            <w:r w:rsidR="00EE519C">
              <w:rPr>
                <w:noProof w:val="0"/>
              </w:rPr>
              <w:t xml:space="preserve">the e-mail will already include these fields </w:t>
            </w:r>
            <w:r w:rsidRPr="00EE519C">
              <w:rPr>
                <w:i/>
                <w:noProof w:val="0"/>
              </w:rPr>
              <w:t>Document ID</w:t>
            </w:r>
            <w:r w:rsidR="00EE519C">
              <w:rPr>
                <w:i/>
                <w:noProof w:val="0"/>
              </w:rPr>
              <w:t xml:space="preserve">, </w:t>
            </w:r>
            <w:r w:rsidRPr="00EE519C">
              <w:rPr>
                <w:i/>
                <w:noProof w:val="0"/>
              </w:rPr>
              <w:t>Document Title</w:t>
            </w:r>
            <w:r w:rsidR="00EE519C">
              <w:rPr>
                <w:i/>
                <w:noProof w:val="0"/>
              </w:rPr>
              <w:t xml:space="preserve">, </w:t>
            </w:r>
            <w:r w:rsidR="00C52DBF" w:rsidRPr="00EE519C">
              <w:rPr>
                <w:i/>
                <w:noProof w:val="0"/>
              </w:rPr>
              <w:t>Counterpart</w:t>
            </w:r>
            <w:r w:rsidRPr="00EE519C">
              <w:rPr>
                <w:i/>
                <w:noProof w:val="0"/>
              </w:rPr>
              <w:t xml:space="preserve"> Name</w:t>
            </w:r>
            <w:r w:rsidR="00EE519C">
              <w:rPr>
                <w:i/>
                <w:noProof w:val="0"/>
              </w:rPr>
              <w:t xml:space="preserve">, </w:t>
            </w:r>
            <w:r w:rsidRPr="00EE519C">
              <w:rPr>
                <w:i/>
                <w:noProof w:val="0"/>
              </w:rPr>
              <w:t>Due Date</w:t>
            </w:r>
            <w:r w:rsidR="00EE519C">
              <w:rPr>
                <w:noProof w:val="0"/>
              </w:rPr>
              <w:t xml:space="preserve"> s</w:t>
            </w:r>
            <w:r>
              <w:rPr>
                <w:noProof w:val="0"/>
              </w:rPr>
              <w:t>o the message can be more about what needs to be done.</w:t>
            </w:r>
            <w:r w:rsidR="00A9729A">
              <w:rPr>
                <w:noProof w:val="0"/>
              </w:rPr>
              <w:br/>
            </w:r>
          </w:p>
          <w:p w14:paraId="7A5D68AF" w14:textId="22A14212" w:rsidR="00AC44B4" w:rsidRPr="00296064" w:rsidRDefault="00C56371" w:rsidP="00EE519C">
            <w:pPr>
              <w:numPr>
                <w:ilvl w:val="0"/>
                <w:numId w:val="15"/>
              </w:numPr>
              <w:ind w:left="470" w:hanging="357"/>
              <w:rPr>
                <w:noProof w:val="0"/>
              </w:rPr>
            </w:pPr>
            <w:r>
              <w:rPr>
                <w:noProof w:val="0"/>
              </w:rPr>
              <w:t>Set a Reminder to be Recurring.</w:t>
            </w:r>
          </w:p>
        </w:tc>
        <w:tc>
          <w:tcPr>
            <w:tcW w:w="5286" w:type="dxa"/>
          </w:tcPr>
          <w:p w14:paraId="49481149" w14:textId="77777777" w:rsidR="00EF7DD3" w:rsidRDefault="00EF7DD3" w:rsidP="00093C85">
            <w:pPr>
              <w:rPr>
                <w:noProof w:val="0"/>
              </w:rPr>
            </w:pPr>
          </w:p>
          <w:p w14:paraId="18BFC37A" w14:textId="74812322" w:rsidR="00F05213" w:rsidRDefault="009770AB" w:rsidP="00093C85">
            <w:pPr>
              <w:rPr>
                <w:noProof w:val="0"/>
              </w:rPr>
            </w:pPr>
            <w:r>
              <w:rPr>
                <w:lang w:val="sv-SE"/>
              </w:rPr>
              <w:drawing>
                <wp:inline distT="0" distB="0" distL="0" distR="0" wp14:anchorId="192DC43E" wp14:editId="0BCE3FCA">
                  <wp:extent cx="3019425" cy="47053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9425" cy="4705350"/>
                          </a:xfrm>
                          <a:prstGeom prst="rect">
                            <a:avLst/>
                          </a:prstGeom>
                        </pic:spPr>
                      </pic:pic>
                    </a:graphicData>
                  </a:graphic>
                </wp:inline>
              </w:drawing>
            </w:r>
          </w:p>
          <w:p w14:paraId="7A5D68B0" w14:textId="399DF114" w:rsidR="002560BC" w:rsidRPr="00296064" w:rsidRDefault="002560BC" w:rsidP="00093C85">
            <w:pPr>
              <w:rPr>
                <w:noProof w:val="0"/>
              </w:rPr>
            </w:pPr>
          </w:p>
        </w:tc>
      </w:tr>
    </w:tbl>
    <w:p w14:paraId="5A2A3997" w14:textId="3A721E53" w:rsidR="00DE6DDB" w:rsidRDefault="00DE6DDB">
      <w:bookmarkStart w:id="77" w:name="_Toc190242445"/>
      <w:bookmarkStart w:id="78" w:name="_Toc190591734"/>
      <w:r>
        <w:rPr>
          <w:b/>
          <w:bCs/>
        </w:rPr>
        <w:br w:type="page"/>
      </w:r>
    </w:p>
    <w:tbl>
      <w:tblPr>
        <w:tblpPr w:leftFromText="141" w:rightFromText="141" w:vertAnchor="text" w:tblpY="1"/>
        <w:tblOverlap w:val="neve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4"/>
        <w:gridCol w:w="5305"/>
      </w:tblGrid>
      <w:tr w:rsidR="00F05213" w:rsidRPr="00296064" w14:paraId="4C404A19" w14:textId="77777777" w:rsidTr="00105CFD">
        <w:tc>
          <w:tcPr>
            <w:tcW w:w="3944" w:type="dxa"/>
          </w:tcPr>
          <w:p w14:paraId="7DA3FECC" w14:textId="7BF752A3" w:rsidR="00F05213" w:rsidRPr="00296064" w:rsidRDefault="00F05213" w:rsidP="00DE6DDB">
            <w:pPr>
              <w:pStyle w:val="Heading3"/>
              <w:keepLines/>
              <w:rPr>
                <w:noProof w:val="0"/>
              </w:rPr>
            </w:pPr>
            <w:bookmarkStart w:id="79" w:name="_Toc190242423"/>
            <w:bookmarkStart w:id="80" w:name="_Toc190591713"/>
            <w:bookmarkStart w:id="81" w:name="_Toc482281407"/>
            <w:r w:rsidRPr="00296064">
              <w:rPr>
                <w:noProof w:val="0"/>
              </w:rPr>
              <w:lastRenderedPageBreak/>
              <w:t>Active</w:t>
            </w:r>
            <w:bookmarkEnd w:id="79"/>
            <w:bookmarkEnd w:id="80"/>
            <w:bookmarkEnd w:id="81"/>
          </w:p>
          <w:p w14:paraId="79261344" w14:textId="7A980B30" w:rsidR="00F05213" w:rsidRDefault="00F05213" w:rsidP="007302B4">
            <w:r w:rsidRPr="008D4860">
              <w:t xml:space="preserve">At registration this checkbox is always set to active. </w:t>
            </w:r>
            <w:r>
              <w:t>However if you are registering an old agreement for reference purposes, you should uncheck this.</w:t>
            </w:r>
            <w:r>
              <w:br/>
            </w:r>
          </w:p>
        </w:tc>
        <w:tc>
          <w:tcPr>
            <w:tcW w:w="5305" w:type="dxa"/>
          </w:tcPr>
          <w:p w14:paraId="645A1FDF" w14:textId="77777777" w:rsidR="00DE6DDB" w:rsidRDefault="00DE6DDB" w:rsidP="00DE6DDB">
            <w:pPr>
              <w:rPr>
                <w:noProof w:val="0"/>
              </w:rPr>
            </w:pPr>
          </w:p>
          <w:p w14:paraId="70858FF1" w14:textId="03EE7345" w:rsidR="00DE6DDB" w:rsidRDefault="00C26C04" w:rsidP="00DE6DDB">
            <w:pPr>
              <w:rPr>
                <w:noProof w:val="0"/>
              </w:rPr>
            </w:pPr>
            <w:r>
              <w:rPr>
                <w:lang w:val="sv-SE"/>
              </w:rPr>
              <w:drawing>
                <wp:inline distT="0" distB="0" distL="0" distR="0" wp14:anchorId="6DC8CE78" wp14:editId="4BA5B878">
                  <wp:extent cx="2990850" cy="266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0850" cy="266700"/>
                          </a:xfrm>
                          <a:prstGeom prst="rect">
                            <a:avLst/>
                          </a:prstGeom>
                        </pic:spPr>
                      </pic:pic>
                    </a:graphicData>
                  </a:graphic>
                </wp:inline>
              </w:drawing>
            </w:r>
          </w:p>
          <w:p w14:paraId="06B9B557" w14:textId="419E3DD4" w:rsidR="00DE6DDB" w:rsidRDefault="007302B4" w:rsidP="00DE6DDB">
            <w:pPr>
              <w:rPr>
                <w:noProof w:val="0"/>
              </w:rPr>
            </w:pPr>
            <w:r w:rsidRPr="008D4860">
              <w:t>Once the agreement has passed its End Date the document should be set to inactive by removing the checkmark from the box.</w:t>
            </w:r>
          </w:p>
          <w:p w14:paraId="44BE1BE0" w14:textId="6407F4CA" w:rsidR="00F05213" w:rsidRDefault="00DE6DDB" w:rsidP="00DE6DDB">
            <w:pPr>
              <w:rPr>
                <w:noProof w:val="0"/>
              </w:rPr>
            </w:pPr>
            <w:r>
              <w:rPr>
                <w:noProof w:val="0"/>
              </w:rPr>
              <w:t xml:space="preserve">Tip: See </w:t>
            </w:r>
            <w:r w:rsidR="007302B4">
              <w:rPr>
                <w:noProof w:val="0"/>
              </w:rPr>
              <w:t xml:space="preserve">also </w:t>
            </w:r>
            <w:r>
              <w:rPr>
                <w:noProof w:val="0"/>
              </w:rPr>
              <w:t>Auto deactivate below.</w:t>
            </w:r>
          </w:p>
        </w:tc>
      </w:tr>
      <w:tr w:rsidR="00D454F8" w:rsidRPr="00296064" w14:paraId="7A5D68C4" w14:textId="77777777" w:rsidTr="00105CFD">
        <w:tc>
          <w:tcPr>
            <w:tcW w:w="3944" w:type="dxa"/>
          </w:tcPr>
          <w:p w14:paraId="7A5D68B4" w14:textId="77777777" w:rsidR="00D454F8" w:rsidRPr="00C56371" w:rsidRDefault="00C56371" w:rsidP="00C56371">
            <w:pPr>
              <w:pStyle w:val="Heading3"/>
            </w:pPr>
            <w:bookmarkStart w:id="82" w:name="_Toc482281408"/>
            <w:r>
              <w:t>The Date</w:t>
            </w:r>
            <w:r w:rsidR="00D454F8" w:rsidRPr="00296064">
              <w:t xml:space="preserve"> </w:t>
            </w:r>
            <w:r>
              <w:t>Chooser</w:t>
            </w:r>
            <w:bookmarkEnd w:id="77"/>
            <w:bookmarkEnd w:id="78"/>
            <w:bookmarkEnd w:id="82"/>
          </w:p>
          <w:p w14:paraId="7A5D68B5" w14:textId="77777777" w:rsidR="00D454F8" w:rsidRPr="00296064" w:rsidRDefault="00C56371" w:rsidP="00CB6221">
            <w:pPr>
              <w:rPr>
                <w:noProof w:val="0"/>
              </w:rPr>
            </w:pPr>
            <w:r>
              <w:rPr>
                <w:noProof w:val="0"/>
              </w:rPr>
              <w:t>Normally y</w:t>
            </w:r>
            <w:r w:rsidR="008F0A21" w:rsidRPr="00296064">
              <w:rPr>
                <w:noProof w:val="0"/>
              </w:rPr>
              <w:t xml:space="preserve">ou find the dates </w:t>
            </w:r>
            <w:r>
              <w:rPr>
                <w:noProof w:val="0"/>
              </w:rPr>
              <w:t>somewhere in</w:t>
            </w:r>
            <w:r w:rsidR="008F0A21" w:rsidRPr="00296064">
              <w:rPr>
                <w:noProof w:val="0"/>
              </w:rPr>
              <w:t xml:space="preserve"> the </w:t>
            </w:r>
            <w:r w:rsidR="00105CFD">
              <w:rPr>
                <w:noProof w:val="0"/>
              </w:rPr>
              <w:t xml:space="preserve">original </w:t>
            </w:r>
            <w:r w:rsidR="008F0A21" w:rsidRPr="00296064">
              <w:rPr>
                <w:noProof w:val="0"/>
              </w:rPr>
              <w:t xml:space="preserve">document </w:t>
            </w:r>
            <w:r>
              <w:rPr>
                <w:noProof w:val="0"/>
              </w:rPr>
              <w:t>image on the</w:t>
            </w:r>
            <w:r w:rsidR="008F0A21" w:rsidRPr="00296064">
              <w:rPr>
                <w:noProof w:val="0"/>
              </w:rPr>
              <w:t xml:space="preserve"> </w:t>
            </w:r>
            <w:r>
              <w:rPr>
                <w:noProof w:val="0"/>
              </w:rPr>
              <w:t>right-</w:t>
            </w:r>
            <w:r w:rsidR="008F0A21" w:rsidRPr="00296064">
              <w:rPr>
                <w:noProof w:val="0"/>
              </w:rPr>
              <w:t>hand</w:t>
            </w:r>
            <w:r w:rsidR="00105CFD">
              <w:rPr>
                <w:noProof w:val="0"/>
              </w:rPr>
              <w:t xml:space="preserve"> of the screen</w:t>
            </w:r>
            <w:r w:rsidR="008F0A21" w:rsidRPr="00296064">
              <w:rPr>
                <w:noProof w:val="0"/>
              </w:rPr>
              <w:t>.</w:t>
            </w:r>
          </w:p>
          <w:p w14:paraId="7A5D68B6" w14:textId="77777777" w:rsidR="008F0A21" w:rsidRDefault="008F0A21" w:rsidP="00CB6221">
            <w:pPr>
              <w:rPr>
                <w:noProof w:val="0"/>
              </w:rPr>
            </w:pPr>
          </w:p>
          <w:p w14:paraId="7A5D68B7" w14:textId="77777777" w:rsidR="0092277C" w:rsidRPr="00296064" w:rsidRDefault="0092277C" w:rsidP="0092277C">
            <w:pPr>
              <w:rPr>
                <w:noProof w:val="0"/>
              </w:rPr>
            </w:pPr>
            <w:r>
              <w:rPr>
                <w:noProof w:val="0"/>
              </w:rPr>
              <w:t>Do this for all date fields that are needed.</w:t>
            </w:r>
          </w:p>
          <w:p w14:paraId="7A5D68B8" w14:textId="77777777" w:rsidR="0092277C" w:rsidRDefault="0092277C" w:rsidP="00CB6221">
            <w:pPr>
              <w:rPr>
                <w:noProof w:val="0"/>
              </w:rPr>
            </w:pPr>
          </w:p>
          <w:p w14:paraId="7A5D68B9" w14:textId="77777777" w:rsidR="0092277C" w:rsidRDefault="0092277C" w:rsidP="00CB6221">
            <w:pPr>
              <w:rPr>
                <w:noProof w:val="0"/>
              </w:rPr>
            </w:pPr>
          </w:p>
          <w:p w14:paraId="7A5D68BA" w14:textId="77777777" w:rsidR="00105CFD" w:rsidRDefault="00105CFD" w:rsidP="00CB6221">
            <w:pPr>
              <w:rPr>
                <w:noProof w:val="0"/>
              </w:rPr>
            </w:pPr>
          </w:p>
          <w:p w14:paraId="7A5D68BB" w14:textId="77777777" w:rsidR="00105CFD" w:rsidRDefault="00105CFD" w:rsidP="00CB6221">
            <w:pPr>
              <w:rPr>
                <w:noProof w:val="0"/>
              </w:rPr>
            </w:pPr>
          </w:p>
          <w:p w14:paraId="7A5D68BC" w14:textId="77777777" w:rsidR="00105CFD" w:rsidRDefault="00105CFD" w:rsidP="00CB6221">
            <w:pPr>
              <w:rPr>
                <w:noProof w:val="0"/>
              </w:rPr>
            </w:pPr>
          </w:p>
          <w:p w14:paraId="7A5D68BD" w14:textId="77777777" w:rsidR="00016D9C" w:rsidRDefault="00016D9C" w:rsidP="00CB6221">
            <w:pPr>
              <w:rPr>
                <w:noProof w:val="0"/>
              </w:rPr>
            </w:pPr>
          </w:p>
          <w:p w14:paraId="7A5D68BE" w14:textId="77777777" w:rsidR="00016D9C" w:rsidRDefault="00016D9C" w:rsidP="00CB6221">
            <w:pPr>
              <w:rPr>
                <w:noProof w:val="0"/>
              </w:rPr>
            </w:pPr>
          </w:p>
          <w:p w14:paraId="67525F57" w14:textId="77777777" w:rsidR="00A9729A" w:rsidRDefault="00A9729A" w:rsidP="00CB6221">
            <w:pPr>
              <w:rPr>
                <w:noProof w:val="0"/>
              </w:rPr>
            </w:pPr>
          </w:p>
          <w:p w14:paraId="74BDA1A8" w14:textId="77777777" w:rsidR="00EF7DD3" w:rsidRDefault="00EF7DD3" w:rsidP="00CB6221">
            <w:pPr>
              <w:rPr>
                <w:noProof w:val="0"/>
              </w:rPr>
            </w:pPr>
          </w:p>
          <w:p w14:paraId="7A5D68C0" w14:textId="25C3FFF1" w:rsidR="00D454F8" w:rsidRPr="00105CFD" w:rsidRDefault="00EF7DD3" w:rsidP="00EF7DD3">
            <w:pPr>
              <w:rPr>
                <w:noProof w:val="0"/>
              </w:rPr>
            </w:pPr>
            <w:r>
              <w:rPr>
                <w:noProof w:val="0"/>
              </w:rPr>
              <w:t>Tip</w:t>
            </w:r>
            <w:r w:rsidR="00CB6221" w:rsidRPr="00C56371">
              <w:rPr>
                <w:noProof w:val="0"/>
              </w:rPr>
              <w:t>:</w:t>
            </w:r>
            <w:r>
              <w:rPr>
                <w:noProof w:val="0"/>
              </w:rPr>
              <w:t xml:space="preserve"> </w:t>
            </w:r>
            <w:r w:rsidR="008F0A21" w:rsidRPr="00296064">
              <w:rPr>
                <w:noProof w:val="0"/>
              </w:rPr>
              <w:t xml:space="preserve">You can click </w:t>
            </w:r>
            <w:r w:rsidR="00C90969">
              <w:rPr>
                <w:noProof w:val="0"/>
              </w:rPr>
              <w:t>‘</w:t>
            </w:r>
            <w:r w:rsidR="008F0A21" w:rsidRPr="00296064">
              <w:rPr>
                <w:noProof w:val="0"/>
              </w:rPr>
              <w:t>Today:</w:t>
            </w:r>
            <w:r w:rsidR="00C90969">
              <w:rPr>
                <w:noProof w:val="0"/>
              </w:rPr>
              <w:t>’</w:t>
            </w:r>
            <w:r w:rsidR="008F0A21" w:rsidRPr="00296064">
              <w:rPr>
                <w:noProof w:val="0"/>
              </w:rPr>
              <w:t xml:space="preserve"> at the bottom of the box to choose today’s date.</w:t>
            </w:r>
          </w:p>
        </w:tc>
        <w:tc>
          <w:tcPr>
            <w:tcW w:w="5305" w:type="dxa"/>
          </w:tcPr>
          <w:p w14:paraId="7A5D68C1" w14:textId="77777777" w:rsidR="00105CFD" w:rsidRDefault="00105CFD" w:rsidP="00CB6221">
            <w:pPr>
              <w:rPr>
                <w:noProof w:val="0"/>
              </w:rPr>
            </w:pPr>
          </w:p>
          <w:p w14:paraId="7A5D68C2" w14:textId="77777777" w:rsidR="00D454F8" w:rsidRPr="00296064" w:rsidRDefault="00D454F8" w:rsidP="00CB6221">
            <w:pPr>
              <w:rPr>
                <w:noProof w:val="0"/>
              </w:rPr>
            </w:pPr>
            <w:r w:rsidRPr="00296064">
              <w:rPr>
                <w:noProof w:val="0"/>
              </w:rPr>
              <w:t xml:space="preserve">Click the down arrow </w:t>
            </w:r>
            <w:r w:rsidR="00105CFD">
              <w:rPr>
                <w:noProof w:val="0"/>
              </w:rPr>
              <w:t>t</w:t>
            </w:r>
            <w:r w:rsidR="0092277C">
              <w:rPr>
                <w:noProof w:val="0"/>
              </w:rPr>
              <w:t>o</w:t>
            </w:r>
            <w:r w:rsidR="00105CFD">
              <w:rPr>
                <w:noProof w:val="0"/>
              </w:rPr>
              <w:t xml:space="preserve"> open</w:t>
            </w:r>
            <w:r w:rsidR="0092277C">
              <w:rPr>
                <w:noProof w:val="0"/>
              </w:rPr>
              <w:t xml:space="preserve"> the date c</w:t>
            </w:r>
            <w:r w:rsidRPr="00296064">
              <w:rPr>
                <w:noProof w:val="0"/>
              </w:rPr>
              <w:t>hoo</w:t>
            </w:r>
            <w:r w:rsidR="00AD6215" w:rsidRPr="00296064">
              <w:rPr>
                <w:noProof w:val="0"/>
              </w:rPr>
              <w:t>se</w:t>
            </w:r>
            <w:r w:rsidR="0092277C">
              <w:rPr>
                <w:noProof w:val="0"/>
              </w:rPr>
              <w:t>r.</w:t>
            </w:r>
            <w:r w:rsidR="00AD6215" w:rsidRPr="00296064">
              <w:rPr>
                <w:noProof w:val="0"/>
              </w:rPr>
              <w:t xml:space="preserve"> </w:t>
            </w:r>
            <w:r w:rsidR="0092277C">
              <w:rPr>
                <w:noProof w:val="0"/>
              </w:rPr>
              <w:t xml:space="preserve">First select </w:t>
            </w:r>
            <w:r w:rsidR="00AD6215" w:rsidRPr="00296064">
              <w:rPr>
                <w:noProof w:val="0"/>
              </w:rPr>
              <w:t xml:space="preserve">year, </w:t>
            </w:r>
            <w:r w:rsidR="0092277C">
              <w:rPr>
                <w:noProof w:val="0"/>
              </w:rPr>
              <w:t xml:space="preserve">then </w:t>
            </w:r>
            <w:r w:rsidR="00AD6215" w:rsidRPr="00296064">
              <w:rPr>
                <w:noProof w:val="0"/>
              </w:rPr>
              <w:t>month and finally day.</w:t>
            </w:r>
          </w:p>
          <w:p w14:paraId="7A5D68C3" w14:textId="368A3708" w:rsidR="00D454F8" w:rsidRPr="00296064" w:rsidRDefault="00C26C04" w:rsidP="0092277C">
            <w:pPr>
              <w:rPr>
                <w:noProof w:val="0"/>
              </w:rPr>
            </w:pPr>
            <w:r>
              <w:rPr>
                <w:lang w:val="sv-SE"/>
              </w:rPr>
              <w:drawing>
                <wp:inline distT="0" distB="0" distL="0" distR="0" wp14:anchorId="6F6DFF21" wp14:editId="69E17665">
                  <wp:extent cx="3133725" cy="25908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3725" cy="2590800"/>
                          </a:xfrm>
                          <a:prstGeom prst="rect">
                            <a:avLst/>
                          </a:prstGeom>
                        </pic:spPr>
                      </pic:pic>
                    </a:graphicData>
                  </a:graphic>
                </wp:inline>
              </w:drawing>
            </w:r>
          </w:p>
        </w:tc>
      </w:tr>
      <w:tr w:rsidR="00105CFD" w:rsidRPr="00296064" w14:paraId="7A5D68CF" w14:textId="77777777" w:rsidTr="00105CFD">
        <w:tc>
          <w:tcPr>
            <w:tcW w:w="3944" w:type="dxa"/>
          </w:tcPr>
          <w:p w14:paraId="7A5D68C5" w14:textId="35EBAF0B" w:rsidR="00105CFD" w:rsidRDefault="00105CFD" w:rsidP="00105CFD">
            <w:pPr>
              <w:pStyle w:val="Heading3"/>
            </w:pPr>
            <w:bookmarkStart w:id="83" w:name="_Toc482281409"/>
            <w:r>
              <w:t>Automatic Extension</w:t>
            </w:r>
            <w:bookmarkEnd w:id="83"/>
          </w:p>
          <w:p w14:paraId="7A5D68C6" w14:textId="7FF00905" w:rsidR="00105CFD" w:rsidRDefault="00B564E1" w:rsidP="00105CFD">
            <w:r>
              <w:t>Y</w:t>
            </w:r>
            <w:r w:rsidR="00105CFD">
              <w:t>ou can mark that you want the Due Date and the End Date to be updated by the number of periods selected.</w:t>
            </w:r>
          </w:p>
          <w:p w14:paraId="7A5D68C7" w14:textId="5D639D39" w:rsidR="00105CFD" w:rsidRDefault="00105CFD" w:rsidP="00105CFD">
            <w:r>
              <w:t>This will</w:t>
            </w:r>
            <w:r w:rsidR="007C1A9B">
              <w:t xml:space="preserve"> be</w:t>
            </w:r>
            <w:r>
              <w:t xml:space="preserve"> </w:t>
            </w:r>
            <w:r w:rsidR="007302B4">
              <w:t xml:space="preserve">done </w:t>
            </w:r>
            <w:r w:rsidR="007C1A9B">
              <w:t>automatically</w:t>
            </w:r>
            <w:r w:rsidR="00797F9D">
              <w:t xml:space="preserve"> when</w:t>
            </w:r>
            <w:r w:rsidR="007C1A9B">
              <w:t xml:space="preserve"> the Due Date </w:t>
            </w:r>
            <w:r w:rsidR="00797F9D">
              <w:t xml:space="preserve">has </w:t>
            </w:r>
            <w:r w:rsidR="007C1A9B">
              <w:t xml:space="preserve">passed and </w:t>
            </w:r>
            <w:r w:rsidR="007302B4">
              <w:t xml:space="preserve">the </w:t>
            </w:r>
            <w:r w:rsidR="007C1A9B">
              <w:t xml:space="preserve">document has not been </w:t>
            </w:r>
            <w:r w:rsidR="007A3134">
              <w:t xml:space="preserve">Edited to remove this check and </w:t>
            </w:r>
            <w:r w:rsidR="007C1A9B">
              <w:t xml:space="preserve">made </w:t>
            </w:r>
            <w:r w:rsidR="00C90969">
              <w:t>‘</w:t>
            </w:r>
            <w:r w:rsidR="007C1A9B">
              <w:t>Inactive</w:t>
            </w:r>
            <w:r w:rsidR="00C90969">
              <w:t>’</w:t>
            </w:r>
            <w:r w:rsidR="007C1A9B">
              <w:t>.</w:t>
            </w:r>
          </w:p>
          <w:p w14:paraId="7A5D68C8" w14:textId="7933AA89" w:rsidR="00797F9D" w:rsidRDefault="00797F9D" w:rsidP="00105CFD">
            <w:r>
              <w:t>Setting th</w:t>
            </w:r>
            <w:r w:rsidR="007A3134">
              <w:t>is will show that</w:t>
            </w:r>
            <w:r>
              <w:t xml:space="preserve"> </w:t>
            </w:r>
            <w:r w:rsidR="007A3134">
              <w:t xml:space="preserve">the terms of the </w:t>
            </w:r>
            <w:r>
              <w:t xml:space="preserve">agreement </w:t>
            </w:r>
            <w:r w:rsidR="007A3134">
              <w:t>say it will be</w:t>
            </w:r>
            <w:r>
              <w:t xml:space="preserve"> </w:t>
            </w:r>
            <w:r w:rsidR="007A3134">
              <w:t xml:space="preserve">automatically </w:t>
            </w:r>
            <w:r>
              <w:t>extended</w:t>
            </w:r>
            <w:r w:rsidR="007A3134">
              <w:t xml:space="preserve"> if it has not been cancelled before the due date</w:t>
            </w:r>
            <w:r>
              <w:t>.</w:t>
            </w:r>
          </w:p>
          <w:p w14:paraId="7A5D68CB" w14:textId="5E9D40E1" w:rsidR="00797F9D" w:rsidRPr="00105CFD" w:rsidRDefault="007302B4" w:rsidP="007302B4">
            <w:r>
              <w:t>Sometimes, extension of the agreement is expected, so this will make the dates correct for the new period.</w:t>
            </w:r>
          </w:p>
        </w:tc>
        <w:tc>
          <w:tcPr>
            <w:tcW w:w="5305" w:type="dxa"/>
          </w:tcPr>
          <w:p w14:paraId="7A5D68CC" w14:textId="77777777" w:rsidR="007C1A9B" w:rsidRDefault="007C1A9B" w:rsidP="00CB6221"/>
          <w:p w14:paraId="7A5D68CD" w14:textId="77777777" w:rsidR="007C1A9B" w:rsidRDefault="007C1A9B" w:rsidP="00CB6221">
            <w:r>
              <w:t>Click on the checkbox first, then enter a number and a choose a period.</w:t>
            </w:r>
          </w:p>
          <w:p w14:paraId="70AAEA66" w14:textId="571CEAB5" w:rsidR="00105CFD" w:rsidRDefault="00C26C04" w:rsidP="00CB6221">
            <w:r>
              <w:rPr>
                <w:lang w:val="sv-SE"/>
              </w:rPr>
              <w:drawing>
                <wp:inline distT="0" distB="0" distL="0" distR="0" wp14:anchorId="0B6502A4" wp14:editId="3D22FBBC">
                  <wp:extent cx="3009900" cy="20288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9900" cy="2028825"/>
                          </a:xfrm>
                          <a:prstGeom prst="rect">
                            <a:avLst/>
                          </a:prstGeom>
                        </pic:spPr>
                      </pic:pic>
                    </a:graphicData>
                  </a:graphic>
                </wp:inline>
              </w:drawing>
            </w:r>
          </w:p>
          <w:p w14:paraId="43CB2EB2" w14:textId="0E5E5B37" w:rsidR="00DA7772" w:rsidRDefault="007E49F9" w:rsidP="004E3C32">
            <w:pPr>
              <w:rPr>
                <w:noProof w:val="0"/>
              </w:rPr>
            </w:pPr>
            <w:r>
              <w:rPr>
                <w:lang w:val="sv-SE"/>
              </w:rPr>
              <mc:AlternateContent>
                <mc:Choice Requires="wpg">
                  <w:drawing>
                    <wp:anchor distT="0" distB="0" distL="114300" distR="114300" simplePos="0" relativeHeight="251654144" behindDoc="0" locked="0" layoutInCell="1" allowOverlap="1" wp14:anchorId="7A5D6A03" wp14:editId="24669492">
                      <wp:simplePos x="0" y="0"/>
                      <wp:positionH relativeFrom="column">
                        <wp:posOffset>-25400</wp:posOffset>
                      </wp:positionH>
                      <wp:positionV relativeFrom="paragraph">
                        <wp:posOffset>97155</wp:posOffset>
                      </wp:positionV>
                      <wp:extent cx="184785" cy="228600"/>
                      <wp:effectExtent l="21590" t="1905" r="12700" b="0"/>
                      <wp:wrapNone/>
                      <wp:docPr id="1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13" name="AutoShape 66"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D6A68" w14:textId="77777777" w:rsidR="00EC0C9C" w:rsidRPr="00EF05B0" w:rsidRDefault="00EC0C9C" w:rsidP="00797F9D"/>
                                </w:txbxContent>
                              </wps:txbx>
                              <wps:bodyPr rot="0" vert="horz" wrap="square" lIns="91440" tIns="45720" rIns="91440" bIns="45720" anchor="t" anchorCtr="0" upright="1">
                                <a:noAutofit/>
                              </wps:bodyPr>
                            </wps:wsp>
                            <wps:wsp>
                              <wps:cNvPr id="14" name="Text Box 67"/>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D6A69" w14:textId="77777777" w:rsidR="00EC0C9C" w:rsidRPr="004C1072" w:rsidRDefault="00EC0C9C" w:rsidP="00797F9D">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A03" id="Group 65" o:spid="_x0000_s1041" style="position:absolute;margin-left:-2pt;margin-top:7.65pt;width:14.55pt;height:18pt;z-index:251654144"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">
                      <v:shape id="AutoShape 66" o:spid="_x0000_s1042"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" filled="f" strokecolor="red">
                        <v:textbox>
                          <w:txbxContent>
                            <w:p w14:paraId="7A5D6A68" w14:textId="77777777" w:rsidR="00EC0C9C" w:rsidRPr="00EF05B0" w:rsidRDefault="00EC0C9C" w:rsidP="00797F9D"/>
                          </w:txbxContent>
                        </v:textbox>
                      </v:shape>
                      <v:shape id="Text Box 67" o:spid="_x0000_s1043"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A5D6A69" w14:textId="77777777" w:rsidR="00EC0C9C" w:rsidRPr="004C1072" w:rsidRDefault="00EC0C9C" w:rsidP="00797F9D">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p>
          <w:p w14:paraId="50E969E3" w14:textId="023C9DDE" w:rsidR="004E3C32" w:rsidRDefault="00DA7772" w:rsidP="004E3C32">
            <w:pPr>
              <w:rPr>
                <w:noProof w:val="0"/>
              </w:rPr>
            </w:pPr>
            <w:r>
              <w:rPr>
                <w:noProof w:val="0"/>
              </w:rPr>
              <w:t xml:space="preserve">     </w:t>
            </w:r>
            <w:r w:rsidR="00C26C04">
              <w:rPr>
                <w:noProof w:val="0"/>
              </w:rPr>
              <w:t xml:space="preserve"> </w:t>
            </w:r>
            <w:r w:rsidR="004E3C32" w:rsidRPr="00C56371">
              <w:rPr>
                <w:noProof w:val="0"/>
              </w:rPr>
              <w:t>Note:</w:t>
            </w:r>
            <w:r w:rsidR="004E3C32" w:rsidRPr="00296064">
              <w:rPr>
                <w:noProof w:val="0"/>
              </w:rPr>
              <w:t xml:space="preserve"> You</w:t>
            </w:r>
            <w:r w:rsidR="004E3C32">
              <w:rPr>
                <w:noProof w:val="0"/>
              </w:rPr>
              <w:t xml:space="preserve"> must enter valid dates for Due and End Date for them to be updated correctly.</w:t>
            </w:r>
          </w:p>
          <w:p w14:paraId="7A5D68CE" w14:textId="34B2F839" w:rsidR="00F62767" w:rsidRDefault="00F62767" w:rsidP="00CB6221">
            <w:pPr>
              <w:rPr>
                <w:noProof w:val="0"/>
              </w:rPr>
            </w:pPr>
          </w:p>
        </w:tc>
      </w:tr>
    </w:tbl>
    <w:p w14:paraId="7A5D68D0" w14:textId="18B86BEF" w:rsidR="003542AF" w:rsidRDefault="003542AF">
      <w:bookmarkStart w:id="84" w:name="_Toc190242452"/>
      <w:bookmarkStart w:id="85" w:name="_Toc190591741"/>
    </w:p>
    <w:p w14:paraId="1025E46A" w14:textId="451DDF51" w:rsidR="00016D9C" w:rsidRDefault="003542AF">
      <w:r>
        <w:br w:type="page"/>
      </w:r>
    </w:p>
    <w:tbl>
      <w:tblPr>
        <w:tblpPr w:leftFromText="141" w:rightFromText="141" w:vertAnchor="text" w:tblpY="1"/>
        <w:tblOverlap w:val="neve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4"/>
        <w:gridCol w:w="5305"/>
      </w:tblGrid>
      <w:tr w:rsidR="007302B4" w:rsidRPr="00296064" w14:paraId="754D09A9" w14:textId="77777777" w:rsidTr="00105CFD">
        <w:tc>
          <w:tcPr>
            <w:tcW w:w="3944" w:type="dxa"/>
          </w:tcPr>
          <w:p w14:paraId="6CAF13A6" w14:textId="2815DD14" w:rsidR="007302B4" w:rsidRDefault="007302B4" w:rsidP="00105CFD">
            <w:pPr>
              <w:pStyle w:val="Heading3"/>
              <w:rPr>
                <w:noProof w:val="0"/>
              </w:rPr>
            </w:pPr>
            <w:bookmarkStart w:id="86" w:name="_Toc482281410"/>
            <w:r>
              <w:rPr>
                <w:noProof w:val="0"/>
              </w:rPr>
              <w:lastRenderedPageBreak/>
              <w:t>Auto deactivate</w:t>
            </w:r>
            <w:bookmarkEnd w:id="86"/>
          </w:p>
          <w:p w14:paraId="58895885" w14:textId="77777777" w:rsidR="007302B4" w:rsidRDefault="007302B4" w:rsidP="007302B4">
            <w:r>
              <w:t>Check this box if you want ExDoc to mark the agreement as inactive after the end date.</w:t>
            </w:r>
          </w:p>
          <w:p w14:paraId="5946DAA2" w14:textId="3B959C3F" w:rsidR="00F62767" w:rsidRDefault="00F62767" w:rsidP="007302B4">
            <w:r>
              <w:t>Do not do this unless you have sent the correct cancellation notice before the due date. Record the date it was sent in ‘Date Cancelled’</w:t>
            </w:r>
          </w:p>
          <w:p w14:paraId="7597E2F1" w14:textId="342D02C7" w:rsidR="00F62767" w:rsidRDefault="00F62767" w:rsidP="007302B4">
            <w:r>
              <w:t xml:space="preserve">Typically, the agreement remains in force untill the end date. This function will save you having to edit the document on the end date to set it inactive. </w:t>
            </w:r>
          </w:p>
          <w:p w14:paraId="68C839DE" w14:textId="6D5E5FAD" w:rsidR="007302B4" w:rsidRPr="007302B4" w:rsidRDefault="007302B4" w:rsidP="007302B4"/>
        </w:tc>
        <w:tc>
          <w:tcPr>
            <w:tcW w:w="5305" w:type="dxa"/>
          </w:tcPr>
          <w:p w14:paraId="1DC52D9A" w14:textId="77777777" w:rsidR="007302B4" w:rsidRDefault="007302B4" w:rsidP="00CB6221">
            <w:pPr>
              <w:rPr>
                <w:noProof w:val="0"/>
              </w:rPr>
            </w:pPr>
          </w:p>
          <w:p w14:paraId="6A338136" w14:textId="485EFC17" w:rsidR="00F62767" w:rsidRDefault="00C26C04" w:rsidP="00CB6221">
            <w:pPr>
              <w:rPr>
                <w:noProof w:val="0"/>
              </w:rPr>
            </w:pPr>
            <w:r>
              <w:rPr>
                <w:lang w:val="sv-SE"/>
              </w:rPr>
              <w:drawing>
                <wp:inline distT="0" distB="0" distL="0" distR="0" wp14:anchorId="7EF9ECDF" wp14:editId="55012424">
                  <wp:extent cx="2952750" cy="5143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2750" cy="514350"/>
                          </a:xfrm>
                          <a:prstGeom prst="rect">
                            <a:avLst/>
                          </a:prstGeom>
                        </pic:spPr>
                      </pic:pic>
                    </a:graphicData>
                  </a:graphic>
                </wp:inline>
              </w:drawing>
            </w:r>
          </w:p>
          <w:p w14:paraId="3AA23153" w14:textId="77777777" w:rsidR="00F62767" w:rsidRDefault="00F62767" w:rsidP="00CB6221">
            <w:pPr>
              <w:rPr>
                <w:noProof w:val="0"/>
              </w:rPr>
            </w:pPr>
          </w:p>
          <w:p w14:paraId="7B4B0E99" w14:textId="77777777" w:rsidR="00F62767" w:rsidRDefault="00F62767" w:rsidP="00CB6221">
            <w:pPr>
              <w:rPr>
                <w:noProof w:val="0"/>
              </w:rPr>
            </w:pPr>
          </w:p>
          <w:p w14:paraId="097BEE6F" w14:textId="6200C734" w:rsidR="00F62767" w:rsidRDefault="00A863BE" w:rsidP="00CB6221">
            <w:pPr>
              <w:rPr>
                <w:noProof w:val="0"/>
              </w:rPr>
            </w:pPr>
            <w:r>
              <w:rPr>
                <w:noProof w:val="0"/>
              </w:rPr>
              <w:t>Tip: Add a copy of the cancellation notice as an attachment.</w:t>
            </w:r>
          </w:p>
          <w:p w14:paraId="7276CCB2" w14:textId="77777777" w:rsidR="00F62767" w:rsidRDefault="00F62767" w:rsidP="00CB6221">
            <w:pPr>
              <w:rPr>
                <w:noProof w:val="0"/>
              </w:rPr>
            </w:pPr>
          </w:p>
          <w:p w14:paraId="5297C797" w14:textId="78BFFB41" w:rsidR="00F62767" w:rsidRDefault="007E49F9" w:rsidP="00CB6221">
            <w:pPr>
              <w:rPr>
                <w:noProof w:val="0"/>
              </w:rPr>
            </w:pPr>
            <w:r>
              <w:rPr>
                <w:lang w:val="sv-SE"/>
              </w:rPr>
              <mc:AlternateContent>
                <mc:Choice Requires="wpg">
                  <w:drawing>
                    <wp:anchor distT="0" distB="0" distL="114300" distR="114300" simplePos="0" relativeHeight="251658240" behindDoc="0" locked="0" layoutInCell="1" allowOverlap="1" wp14:anchorId="7A5D6A03" wp14:editId="0900A4D3">
                      <wp:simplePos x="0" y="0"/>
                      <wp:positionH relativeFrom="column">
                        <wp:posOffset>-5080</wp:posOffset>
                      </wp:positionH>
                      <wp:positionV relativeFrom="paragraph">
                        <wp:posOffset>113030</wp:posOffset>
                      </wp:positionV>
                      <wp:extent cx="184785" cy="228600"/>
                      <wp:effectExtent l="13335" t="0" r="20955" b="0"/>
                      <wp:wrapNone/>
                      <wp:docPr id="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28600"/>
                                <a:chOff x="1797" y="8890"/>
                                <a:chExt cx="291" cy="360"/>
                              </a:xfrm>
                            </wpg:grpSpPr>
                            <wps:wsp>
                              <wps:cNvPr id="10" name="AutoShape 223"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622CE" w14:textId="77777777" w:rsidR="00EC0C9C" w:rsidRPr="00EF05B0" w:rsidRDefault="00EC0C9C" w:rsidP="00F62767"/>
                                </w:txbxContent>
                              </wps:txbx>
                              <wps:bodyPr rot="0" vert="horz" wrap="square" lIns="91440" tIns="45720" rIns="91440" bIns="45720" anchor="t" anchorCtr="0" upright="1">
                                <a:noAutofit/>
                              </wps:bodyPr>
                            </wps:wsp>
                            <wps:wsp>
                              <wps:cNvPr id="11" name="Text Box 224"/>
                              <wps:cNvSpPr txBox="1">
                                <a:spLocks noChangeArrowheads="1"/>
                              </wps:cNvSpPr>
                              <wps:spPr bwMode="auto">
                                <a:xfrm>
                                  <a:off x="1823"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3FEF" w14:textId="77777777" w:rsidR="00EC0C9C" w:rsidRPr="004C1072" w:rsidRDefault="00EC0C9C" w:rsidP="00F62767">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A03" id="Group 222" o:spid="_x0000_s1044" style="position:absolute;margin-left:-.4pt;margin-top:8.9pt;width:14.55pt;height:18pt;z-index:251658240" coordorigin="1797,8890" coordsize="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">
                      <v:shape id="AutoShape 223" o:spid="_x0000_s1045"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" filled="f" strokecolor="red">
                        <v:textbox>
                          <w:txbxContent>
                            <w:p w14:paraId="7E7622CE" w14:textId="77777777" w:rsidR="00EC0C9C" w:rsidRPr="00EF05B0" w:rsidRDefault="00EC0C9C" w:rsidP="00F62767"/>
                          </w:txbxContent>
                        </v:textbox>
                      </v:shape>
                      <v:shape id="Text Box 224" o:spid="_x0000_s1046" type="#_x0000_t202" style="position:absolute;left:1823;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5223FEF" w14:textId="77777777" w:rsidR="00EC0C9C" w:rsidRPr="004C1072" w:rsidRDefault="00EC0C9C" w:rsidP="00F62767">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p>
          <w:p w14:paraId="6460EC10" w14:textId="713D173B" w:rsidR="007302B4" w:rsidRDefault="00F62767" w:rsidP="00CB6221">
            <w:pPr>
              <w:rPr>
                <w:noProof w:val="0"/>
              </w:rPr>
            </w:pPr>
            <w:r>
              <w:rPr>
                <w:noProof w:val="0"/>
              </w:rPr>
              <w:t xml:space="preserve">     </w:t>
            </w:r>
            <w:r w:rsidR="003542AF">
              <w:rPr>
                <w:noProof w:val="0"/>
              </w:rPr>
              <w:t xml:space="preserve">  </w:t>
            </w:r>
            <w:r>
              <w:rPr>
                <w:noProof w:val="0"/>
              </w:rPr>
              <w:t>Note: You cannot set auto deactivate and automatic extension. It can only be one or the other or neither.</w:t>
            </w:r>
          </w:p>
        </w:tc>
      </w:tr>
      <w:tr w:rsidR="00105CFD" w:rsidRPr="00296064" w14:paraId="7A5D68D8" w14:textId="77777777" w:rsidTr="00105CFD">
        <w:tc>
          <w:tcPr>
            <w:tcW w:w="3944" w:type="dxa"/>
          </w:tcPr>
          <w:p w14:paraId="7A5D68D1" w14:textId="77777777" w:rsidR="00105CFD" w:rsidRPr="00296064" w:rsidRDefault="00105CFD" w:rsidP="00105CFD">
            <w:pPr>
              <w:pStyle w:val="Heading3"/>
              <w:rPr>
                <w:noProof w:val="0"/>
              </w:rPr>
            </w:pPr>
            <w:bookmarkStart w:id="87" w:name="_Ref220311915"/>
            <w:bookmarkStart w:id="88" w:name="_Toc482281411"/>
            <w:r>
              <w:rPr>
                <w:noProof w:val="0"/>
              </w:rPr>
              <w:t>Adding a R</w:t>
            </w:r>
            <w:r w:rsidRPr="00296064">
              <w:rPr>
                <w:noProof w:val="0"/>
              </w:rPr>
              <w:t>eminder</w:t>
            </w:r>
            <w:r>
              <w:rPr>
                <w:noProof w:val="0"/>
              </w:rPr>
              <w:t xml:space="preserve"> M</w:t>
            </w:r>
            <w:r w:rsidRPr="00296064">
              <w:rPr>
                <w:noProof w:val="0"/>
              </w:rPr>
              <w:t>anually</w:t>
            </w:r>
            <w:bookmarkEnd w:id="84"/>
            <w:bookmarkEnd w:id="85"/>
            <w:bookmarkEnd w:id="87"/>
            <w:bookmarkEnd w:id="88"/>
          </w:p>
          <w:p w14:paraId="7A5D68D2" w14:textId="3696F536" w:rsidR="00797F9D" w:rsidRDefault="00105CFD" w:rsidP="00105CFD">
            <w:r>
              <w:t xml:space="preserve">Each Reminder set is for a single user, to be sent on a specified date. If more then one person </w:t>
            </w:r>
            <w:r w:rsidR="00797F9D">
              <w:t>should need prompting, repeat the process after selecting the</w:t>
            </w:r>
            <w:r w:rsidR="006E073F">
              <w:t>i</w:t>
            </w:r>
            <w:r w:rsidR="00797F9D">
              <w:t xml:space="preserve">r name </w:t>
            </w:r>
            <w:r w:rsidR="006E073F">
              <w:t xml:space="preserve">from </w:t>
            </w:r>
            <w:r w:rsidR="00797F9D">
              <w:t>the list.</w:t>
            </w:r>
          </w:p>
          <w:p w14:paraId="7A5D68D3" w14:textId="77777777" w:rsidR="00105CFD" w:rsidRDefault="00797F9D" w:rsidP="00382506">
            <w:r>
              <w:t>Sometimes</w:t>
            </w:r>
            <w:r w:rsidR="00016D9C">
              <w:t>, a series of actions are required on different dates. If so, repeat the process for each date with a useful description of the action in the message.</w:t>
            </w:r>
          </w:p>
          <w:p w14:paraId="7A5D68D4" w14:textId="77777777" w:rsidR="00382506" w:rsidRDefault="00382506" w:rsidP="00382506">
            <w:pPr>
              <w:rPr>
                <w:noProof w:val="0"/>
              </w:rPr>
            </w:pPr>
            <w:r>
              <w:rPr>
                <w:noProof w:val="0"/>
              </w:rPr>
              <w:t>Y</w:t>
            </w:r>
            <w:r w:rsidRPr="00296064">
              <w:rPr>
                <w:noProof w:val="0"/>
              </w:rPr>
              <w:t xml:space="preserve">ou </w:t>
            </w:r>
            <w:r>
              <w:rPr>
                <w:noProof w:val="0"/>
              </w:rPr>
              <w:t>can also</w:t>
            </w:r>
            <w:r w:rsidRPr="00296064">
              <w:rPr>
                <w:noProof w:val="0"/>
              </w:rPr>
              <w:t xml:space="preserve"> send e-mail reminders to non-ExDoc users,</w:t>
            </w:r>
            <w:r>
              <w:rPr>
                <w:noProof w:val="0"/>
              </w:rPr>
              <w:t xml:space="preserve"> who can be </w:t>
            </w:r>
            <w:r w:rsidRPr="00296064">
              <w:rPr>
                <w:noProof w:val="0"/>
              </w:rPr>
              <w:t xml:space="preserve">internal or external to </w:t>
            </w:r>
            <w:r>
              <w:rPr>
                <w:noProof w:val="0"/>
              </w:rPr>
              <w:t>the</w:t>
            </w:r>
            <w:r w:rsidRPr="00296064">
              <w:rPr>
                <w:noProof w:val="0"/>
              </w:rPr>
              <w:t xml:space="preserve"> company.</w:t>
            </w:r>
          </w:p>
        </w:tc>
        <w:tc>
          <w:tcPr>
            <w:tcW w:w="5305" w:type="dxa"/>
          </w:tcPr>
          <w:p w14:paraId="7A5D68D5" w14:textId="77777777" w:rsidR="00105CFD" w:rsidRDefault="00105CFD" w:rsidP="00CB6221">
            <w:pPr>
              <w:rPr>
                <w:noProof w:val="0"/>
              </w:rPr>
            </w:pPr>
          </w:p>
          <w:p w14:paraId="7A5D68D6" w14:textId="77777777" w:rsidR="00105CFD" w:rsidRDefault="00105CFD" w:rsidP="00016D9C">
            <w:pPr>
              <w:rPr>
                <w:noProof w:val="0"/>
              </w:rPr>
            </w:pPr>
            <w:r w:rsidRPr="00296064">
              <w:rPr>
                <w:noProof w:val="0"/>
              </w:rPr>
              <w:t xml:space="preserve">Select </w:t>
            </w:r>
            <w:r w:rsidR="00016D9C">
              <w:rPr>
                <w:noProof w:val="0"/>
              </w:rPr>
              <w:t xml:space="preserve">a </w:t>
            </w:r>
            <w:r w:rsidRPr="00296064">
              <w:rPr>
                <w:noProof w:val="0"/>
              </w:rPr>
              <w:t xml:space="preserve">User </w:t>
            </w:r>
            <w:r w:rsidR="00016D9C">
              <w:rPr>
                <w:noProof w:val="0"/>
              </w:rPr>
              <w:t xml:space="preserve">from the </w:t>
            </w:r>
            <w:r w:rsidRPr="00296064">
              <w:rPr>
                <w:noProof w:val="0"/>
              </w:rPr>
              <w:t>dropdown list</w:t>
            </w:r>
            <w:r w:rsidR="00016D9C">
              <w:rPr>
                <w:noProof w:val="0"/>
              </w:rPr>
              <w:t>.</w:t>
            </w:r>
            <w:r w:rsidRPr="00296064">
              <w:rPr>
                <w:noProof w:val="0"/>
              </w:rPr>
              <w:t xml:space="preserve"> </w:t>
            </w:r>
            <w:r w:rsidR="00016D9C">
              <w:rPr>
                <w:noProof w:val="0"/>
              </w:rPr>
              <w:t>Then chose a date</w:t>
            </w:r>
            <w:r w:rsidRPr="00296064">
              <w:rPr>
                <w:noProof w:val="0"/>
              </w:rPr>
              <w:t>.</w:t>
            </w:r>
            <w:r w:rsidR="00016D9C">
              <w:rPr>
                <w:noProof w:val="0"/>
              </w:rPr>
              <w:t xml:space="preserve"> Finally, add a descriptive message.</w:t>
            </w:r>
          </w:p>
          <w:p w14:paraId="7A5D68D7" w14:textId="0811BD3A" w:rsidR="00016D9C" w:rsidRPr="00296064" w:rsidRDefault="003542AF" w:rsidP="00016D9C">
            <w:pPr>
              <w:rPr>
                <w:noProof w:val="0"/>
              </w:rPr>
            </w:pPr>
            <w:r>
              <w:rPr>
                <w:lang w:val="sv-SE"/>
              </w:rPr>
              <w:drawing>
                <wp:inline distT="0" distB="0" distL="0" distR="0" wp14:anchorId="2B9520E1" wp14:editId="131B242B">
                  <wp:extent cx="3038475" cy="15049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8475" cy="1504950"/>
                          </a:xfrm>
                          <a:prstGeom prst="rect">
                            <a:avLst/>
                          </a:prstGeom>
                        </pic:spPr>
                      </pic:pic>
                    </a:graphicData>
                  </a:graphic>
                </wp:inline>
              </w:drawing>
            </w:r>
          </w:p>
        </w:tc>
      </w:tr>
      <w:tr w:rsidR="00016D9C" w:rsidRPr="00296064" w14:paraId="7A5D68EC" w14:textId="77777777" w:rsidTr="00105CFD">
        <w:tc>
          <w:tcPr>
            <w:tcW w:w="3944" w:type="dxa"/>
          </w:tcPr>
          <w:p w14:paraId="7A5D68D9" w14:textId="77777777" w:rsidR="00016D9C" w:rsidRDefault="00016D9C" w:rsidP="00105CFD">
            <w:pPr>
              <w:pStyle w:val="Heading3"/>
              <w:rPr>
                <w:noProof w:val="0"/>
              </w:rPr>
            </w:pPr>
            <w:bookmarkStart w:id="89" w:name="_Toc482281412"/>
            <w:r>
              <w:rPr>
                <w:noProof w:val="0"/>
              </w:rPr>
              <w:t>Make the Reminder Recurring</w:t>
            </w:r>
            <w:bookmarkEnd w:id="89"/>
          </w:p>
          <w:p w14:paraId="7A5D68DF" w14:textId="40199F90" w:rsidR="00274B93" w:rsidRPr="00016D9C" w:rsidRDefault="00A4493F" w:rsidP="003542AF">
            <w:r>
              <w:t xml:space="preserve">This is most often used together with </w:t>
            </w:r>
            <w:r w:rsidR="00C90969">
              <w:t>‘</w:t>
            </w:r>
            <w:r>
              <w:t>Automatic Extension</w:t>
            </w:r>
            <w:r w:rsidR="00C90969">
              <w:t>’</w:t>
            </w:r>
            <w:r>
              <w:t xml:space="preserve">. If you </w:t>
            </w:r>
            <w:r w:rsidR="00274B93">
              <w:t xml:space="preserve">have </w:t>
            </w:r>
            <w:r>
              <w:t xml:space="preserve">set </w:t>
            </w:r>
            <w:r w:rsidR="00274B93">
              <w:t>this on, then w</w:t>
            </w:r>
            <w:r>
              <w:t xml:space="preserve">hen </w:t>
            </w:r>
            <w:r w:rsidR="00274B93">
              <w:t>you make the reminder, and set the reminder date to a sui</w:t>
            </w:r>
            <w:r w:rsidR="00382506">
              <w:t>t</w:t>
            </w:r>
            <w:r w:rsidR="00274B93">
              <w:t xml:space="preserve">able time before the due date, </w:t>
            </w:r>
            <w:r>
              <w:t>the</w:t>
            </w:r>
            <w:r w:rsidR="00274B93">
              <w:t>n also set the reminder to recurring. That way, if you decide to ignore the first reminder because you want the agreement to run on for a further period, ExDoc will update the reminder so that it is sent again before the the new due date.</w:t>
            </w:r>
          </w:p>
        </w:tc>
        <w:tc>
          <w:tcPr>
            <w:tcW w:w="5305" w:type="dxa"/>
          </w:tcPr>
          <w:p w14:paraId="7A5D68E0" w14:textId="77777777" w:rsidR="00A4493F" w:rsidRDefault="00A4493F" w:rsidP="00CB6221"/>
          <w:p w14:paraId="7A5D68E1" w14:textId="77777777" w:rsidR="00A4493F" w:rsidRDefault="00A4493F" w:rsidP="00CB6221">
            <w:r>
              <w:t>Click on the checkbox first, then enter a number and a choose a period.</w:t>
            </w:r>
          </w:p>
          <w:p w14:paraId="7A5D68EB" w14:textId="06C51F03" w:rsidR="00274B93" w:rsidRDefault="003542AF" w:rsidP="00CB6221">
            <w:pPr>
              <w:rPr>
                <w:noProof w:val="0"/>
              </w:rPr>
            </w:pPr>
            <w:r>
              <w:rPr>
                <w:lang w:val="sv-SE"/>
              </w:rPr>
              <w:drawing>
                <wp:inline distT="0" distB="0" distL="0" distR="0" wp14:anchorId="5343739B" wp14:editId="5DB6E004">
                  <wp:extent cx="3038475" cy="16478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8475" cy="1647825"/>
                          </a:xfrm>
                          <a:prstGeom prst="rect">
                            <a:avLst/>
                          </a:prstGeom>
                        </pic:spPr>
                      </pic:pic>
                    </a:graphicData>
                  </a:graphic>
                </wp:inline>
              </w:drawing>
            </w:r>
          </w:p>
        </w:tc>
      </w:tr>
    </w:tbl>
    <w:p w14:paraId="306D181D" w14:textId="77777777" w:rsidR="009770AB" w:rsidRDefault="009770AB">
      <w:pPr>
        <w:rPr>
          <w:rFonts w:ascii="Arial" w:hAnsi="Arial" w:cs="Arial"/>
          <w:b/>
          <w:bCs/>
          <w:i/>
          <w:iCs/>
          <w:sz w:val="32"/>
          <w:szCs w:val="28"/>
        </w:rPr>
      </w:pPr>
      <w:bookmarkStart w:id="90" w:name="_Toc190242450"/>
      <w:bookmarkStart w:id="91" w:name="_Toc190591739"/>
      <w:bookmarkStart w:id="92" w:name="_Toc190591744"/>
      <w:bookmarkEnd w:id="90"/>
      <w:bookmarkEnd w:id="91"/>
      <w:r>
        <w:br w:type="page"/>
      </w:r>
    </w:p>
    <w:p w14:paraId="72487485" w14:textId="77777777" w:rsidR="009770AB" w:rsidRPr="00296064" w:rsidRDefault="009770AB" w:rsidP="009770AB">
      <w:pPr>
        <w:pStyle w:val="Heading2"/>
      </w:pPr>
      <w:bookmarkStart w:id="93" w:name="_Toc190242431"/>
      <w:bookmarkStart w:id="94" w:name="_Toc190591721"/>
      <w:bookmarkStart w:id="95" w:name="_Toc482281413"/>
      <w:r w:rsidRPr="00296064">
        <w:lastRenderedPageBreak/>
        <w:t>Owners and External Parties</w:t>
      </w:r>
      <w:bookmarkEnd w:id="93"/>
      <w:bookmarkEnd w:id="94"/>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286"/>
      </w:tblGrid>
      <w:tr w:rsidR="009770AB" w:rsidRPr="00296064" w14:paraId="41ACBB01" w14:textId="77777777" w:rsidTr="00376A10">
        <w:tc>
          <w:tcPr>
            <w:tcW w:w="3652" w:type="dxa"/>
          </w:tcPr>
          <w:p w14:paraId="60AB093A" w14:textId="77777777" w:rsidR="009770AB" w:rsidRDefault="009770AB" w:rsidP="00376A10">
            <w:pPr>
              <w:rPr>
                <w:noProof w:val="0"/>
              </w:rPr>
            </w:pPr>
          </w:p>
          <w:p w14:paraId="1C8DDA1A" w14:textId="77777777" w:rsidR="009770AB" w:rsidRPr="00296064" w:rsidRDefault="009770AB" w:rsidP="00376A10">
            <w:pPr>
              <w:rPr>
                <w:noProof w:val="0"/>
              </w:rPr>
            </w:pPr>
            <w:r w:rsidRPr="00296064">
              <w:rPr>
                <w:noProof w:val="0"/>
              </w:rPr>
              <w:t>Here</w:t>
            </w:r>
            <w:r>
              <w:rPr>
                <w:noProof w:val="0"/>
              </w:rPr>
              <w:t xml:space="preserve"> you can do three</w:t>
            </w:r>
            <w:r w:rsidRPr="00296064">
              <w:rPr>
                <w:noProof w:val="0"/>
              </w:rPr>
              <w:t xml:space="preserve"> things:</w:t>
            </w:r>
          </w:p>
          <w:p w14:paraId="08F4DDBB" w14:textId="77777777" w:rsidR="009770AB" w:rsidRPr="00296064" w:rsidRDefault="009770AB" w:rsidP="00376A10">
            <w:pPr>
              <w:numPr>
                <w:ilvl w:val="0"/>
                <w:numId w:val="12"/>
              </w:numPr>
              <w:rPr>
                <w:noProof w:val="0"/>
              </w:rPr>
            </w:pPr>
            <w:bookmarkStart w:id="96" w:name="_Ref190222002"/>
            <w:r>
              <w:rPr>
                <w:noProof w:val="0"/>
              </w:rPr>
              <w:t>Assign</w:t>
            </w:r>
            <w:r w:rsidRPr="00296064">
              <w:rPr>
                <w:noProof w:val="0"/>
              </w:rPr>
              <w:t xml:space="preserve"> owners to the document</w:t>
            </w:r>
            <w:bookmarkEnd w:id="96"/>
            <w:r>
              <w:rPr>
                <w:noProof w:val="0"/>
              </w:rPr>
              <w:t xml:space="preserve">. </w:t>
            </w:r>
          </w:p>
          <w:p w14:paraId="34EB10F2" w14:textId="77777777" w:rsidR="009770AB" w:rsidRDefault="009770AB" w:rsidP="00376A10">
            <w:pPr>
              <w:numPr>
                <w:ilvl w:val="0"/>
                <w:numId w:val="12"/>
              </w:numPr>
              <w:rPr>
                <w:noProof w:val="0"/>
              </w:rPr>
            </w:pPr>
            <w:r>
              <w:rPr>
                <w:noProof w:val="0"/>
              </w:rPr>
              <w:t>Associate</w:t>
            </w:r>
            <w:r w:rsidRPr="00296064">
              <w:rPr>
                <w:noProof w:val="0"/>
              </w:rPr>
              <w:t xml:space="preserve"> </w:t>
            </w:r>
            <w:r>
              <w:rPr>
                <w:noProof w:val="0"/>
              </w:rPr>
              <w:t xml:space="preserve">one or more </w:t>
            </w:r>
            <w:r w:rsidRPr="00296064">
              <w:rPr>
                <w:noProof w:val="0"/>
              </w:rPr>
              <w:t>External Parties</w:t>
            </w:r>
            <w:r>
              <w:rPr>
                <w:noProof w:val="0"/>
              </w:rPr>
              <w:t xml:space="preserve"> with this document.</w:t>
            </w:r>
          </w:p>
          <w:p w14:paraId="38F5EEBA" w14:textId="77777777" w:rsidR="009770AB" w:rsidRPr="00296064" w:rsidRDefault="009770AB" w:rsidP="00376A10">
            <w:pPr>
              <w:numPr>
                <w:ilvl w:val="0"/>
                <w:numId w:val="12"/>
              </w:numPr>
              <w:rPr>
                <w:noProof w:val="0"/>
              </w:rPr>
            </w:pPr>
            <w:r>
              <w:rPr>
                <w:noProof w:val="0"/>
              </w:rPr>
              <w:t>If the External party is not in the list, you can c</w:t>
            </w:r>
            <w:r w:rsidRPr="00296064">
              <w:rPr>
                <w:noProof w:val="0"/>
              </w:rPr>
              <w:t>reate</w:t>
            </w:r>
            <w:r>
              <w:rPr>
                <w:noProof w:val="0"/>
              </w:rPr>
              <w:t xml:space="preserve"> it here.</w:t>
            </w:r>
            <w:r w:rsidRPr="00296064">
              <w:rPr>
                <w:noProof w:val="0"/>
              </w:rPr>
              <w:t xml:space="preserve"> </w:t>
            </w:r>
            <w:r>
              <w:rPr>
                <w:noProof w:val="0"/>
              </w:rPr>
              <w:t>G</w:t>
            </w:r>
            <w:r w:rsidRPr="00296064">
              <w:rPr>
                <w:noProof w:val="0"/>
              </w:rPr>
              <w:t>iv</w:t>
            </w:r>
            <w:r>
              <w:rPr>
                <w:noProof w:val="0"/>
              </w:rPr>
              <w:t>e</w:t>
            </w:r>
            <w:r w:rsidRPr="00296064">
              <w:rPr>
                <w:noProof w:val="0"/>
              </w:rPr>
              <w:t xml:space="preserve"> them a name and e-mail address. Then you can </w:t>
            </w:r>
            <w:r>
              <w:rPr>
                <w:noProof w:val="0"/>
              </w:rPr>
              <w:t>associate them</w:t>
            </w:r>
            <w:r w:rsidRPr="00296064">
              <w:rPr>
                <w:noProof w:val="0"/>
              </w:rPr>
              <w:t xml:space="preserve"> with</w:t>
            </w:r>
            <w:r>
              <w:rPr>
                <w:noProof w:val="0"/>
              </w:rPr>
              <w:t xml:space="preserve"> this</w:t>
            </w:r>
            <w:r w:rsidRPr="00296064">
              <w:rPr>
                <w:noProof w:val="0"/>
              </w:rPr>
              <w:t xml:space="preserve"> </w:t>
            </w:r>
            <w:r>
              <w:rPr>
                <w:noProof w:val="0"/>
              </w:rPr>
              <w:t>document and any documents in the future</w:t>
            </w:r>
            <w:r w:rsidRPr="00296064">
              <w:rPr>
                <w:noProof w:val="0"/>
              </w:rPr>
              <w:t>.</w:t>
            </w:r>
          </w:p>
          <w:p w14:paraId="4DD4351A" w14:textId="77777777" w:rsidR="009770AB" w:rsidRPr="00296064" w:rsidRDefault="009770AB" w:rsidP="00376A10">
            <w:pPr>
              <w:rPr>
                <w:noProof w:val="0"/>
              </w:rPr>
            </w:pPr>
          </w:p>
        </w:tc>
        <w:tc>
          <w:tcPr>
            <w:tcW w:w="5286" w:type="dxa"/>
          </w:tcPr>
          <w:p w14:paraId="21379A9A" w14:textId="77777777" w:rsidR="00A7602C" w:rsidRDefault="00A7602C" w:rsidP="00376A10">
            <w:pPr>
              <w:rPr>
                <w:noProof w:val="0"/>
              </w:rPr>
            </w:pPr>
          </w:p>
          <w:p w14:paraId="610616FC" w14:textId="459C88C4" w:rsidR="009770AB" w:rsidRPr="00296064" w:rsidRDefault="00324562" w:rsidP="00376A10">
            <w:pPr>
              <w:rPr>
                <w:noProof w:val="0"/>
              </w:rPr>
            </w:pPr>
            <w:r>
              <w:rPr>
                <w:lang w:val="sv-SE"/>
              </w:rPr>
              <w:drawing>
                <wp:inline distT="0" distB="0" distL="0" distR="0" wp14:anchorId="66B1FEA7" wp14:editId="55833784">
                  <wp:extent cx="3190875" cy="15716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0875" cy="1571625"/>
                          </a:xfrm>
                          <a:prstGeom prst="rect">
                            <a:avLst/>
                          </a:prstGeom>
                        </pic:spPr>
                      </pic:pic>
                    </a:graphicData>
                  </a:graphic>
                </wp:inline>
              </w:drawing>
            </w:r>
          </w:p>
        </w:tc>
      </w:tr>
      <w:tr w:rsidR="009770AB" w:rsidRPr="00296064" w14:paraId="090EAC9A" w14:textId="77777777" w:rsidTr="00376A10">
        <w:tc>
          <w:tcPr>
            <w:tcW w:w="3652" w:type="dxa"/>
          </w:tcPr>
          <w:p w14:paraId="1A8F0010" w14:textId="77777777" w:rsidR="009770AB" w:rsidRPr="00557D20" w:rsidRDefault="009770AB" w:rsidP="00376A10">
            <w:pPr>
              <w:pStyle w:val="Heading3"/>
              <w:keepNext w:val="0"/>
            </w:pPr>
            <w:r w:rsidRPr="00296064">
              <w:br w:type="page"/>
            </w:r>
            <w:bookmarkStart w:id="97" w:name="_Toc190242432"/>
            <w:bookmarkStart w:id="98" w:name="_Toc190591722"/>
            <w:bookmarkStart w:id="99" w:name="_Ref220311986"/>
            <w:bookmarkStart w:id="100" w:name="_Toc482281414"/>
            <w:r w:rsidRPr="00296064">
              <w:t>Adding a</w:t>
            </w:r>
            <w:r>
              <w:t>nd Removing a</w:t>
            </w:r>
            <w:r w:rsidRPr="00296064">
              <w:t xml:space="preserve"> Document Owner</w:t>
            </w:r>
            <w:bookmarkEnd w:id="97"/>
            <w:bookmarkEnd w:id="98"/>
            <w:bookmarkEnd w:id="99"/>
            <w:bookmarkEnd w:id="100"/>
          </w:p>
          <w:p w14:paraId="7B023276" w14:textId="77777777" w:rsidR="009770AB" w:rsidRPr="00296064" w:rsidRDefault="009770AB" w:rsidP="00376A10">
            <w:pPr>
              <w:rPr>
                <w:noProof w:val="0"/>
              </w:rPr>
            </w:pPr>
            <w:r w:rsidRPr="00296064">
              <w:rPr>
                <w:noProof w:val="0"/>
              </w:rPr>
              <w:t>Here we add an ExDoc user as a Document Owner.</w:t>
            </w:r>
          </w:p>
          <w:p w14:paraId="1E56D21B" w14:textId="77777777" w:rsidR="009770AB" w:rsidRPr="00296064" w:rsidRDefault="009770AB" w:rsidP="00376A10">
            <w:pPr>
              <w:rPr>
                <w:noProof w:val="0"/>
              </w:rPr>
            </w:pPr>
          </w:p>
          <w:p w14:paraId="03C70564" w14:textId="77777777" w:rsidR="009770AB" w:rsidRPr="00296064" w:rsidRDefault="009770AB" w:rsidP="00376A10">
            <w:pPr>
              <w:rPr>
                <w:noProof w:val="0"/>
              </w:rPr>
            </w:pPr>
            <w:r w:rsidRPr="00296064">
              <w:rPr>
                <w:noProof w:val="0"/>
              </w:rPr>
              <w:t xml:space="preserve">The Document Owner is the person or persons that are most closely related to the agreement. </w:t>
            </w:r>
            <w:r>
              <w:rPr>
                <w:noProof w:val="0"/>
              </w:rPr>
              <w:t>When you assign a user as the owner it will ensure that this document appears in their My Documents tab which is the first page they see when they open ExDoc.</w:t>
            </w:r>
            <w:r>
              <w:rPr>
                <w:noProof w:val="0"/>
              </w:rPr>
              <w:br/>
            </w:r>
            <w:r w:rsidRPr="00296064">
              <w:rPr>
                <w:noProof w:val="0"/>
              </w:rPr>
              <w:t>Typically</w:t>
            </w:r>
            <w:r>
              <w:rPr>
                <w:noProof w:val="0"/>
              </w:rPr>
              <w:t>, they are also</w:t>
            </w:r>
            <w:r w:rsidRPr="00296064">
              <w:rPr>
                <w:noProof w:val="0"/>
              </w:rPr>
              <w:t xml:space="preserve"> the person or persons that should receive reminders pending the document due date.</w:t>
            </w:r>
            <w:r>
              <w:rPr>
                <w:noProof w:val="0"/>
              </w:rPr>
              <w:t xml:space="preserve"> If Auto-Reminders has been set, then they will automatically get a reminder at least one month before the due date.</w:t>
            </w:r>
          </w:p>
        </w:tc>
        <w:tc>
          <w:tcPr>
            <w:tcW w:w="5286" w:type="dxa"/>
          </w:tcPr>
          <w:p w14:paraId="05268DEC" w14:textId="77777777" w:rsidR="009770AB" w:rsidRDefault="009770AB" w:rsidP="00376A10">
            <w:pPr>
              <w:rPr>
                <w:noProof w:val="0"/>
              </w:rPr>
            </w:pPr>
          </w:p>
          <w:p w14:paraId="331F39E0" w14:textId="77777777" w:rsidR="009770AB" w:rsidRDefault="009770AB" w:rsidP="00376A10">
            <w:pPr>
              <w:rPr>
                <w:noProof w:val="0"/>
              </w:rPr>
            </w:pPr>
            <w:r w:rsidRPr="00296064">
              <w:rPr>
                <w:noProof w:val="0"/>
              </w:rPr>
              <w:t xml:space="preserve">Open the dropdown list and mark a user name. </w:t>
            </w:r>
          </w:p>
          <w:p w14:paraId="4FFC277B" w14:textId="02001C23" w:rsidR="009770AB" w:rsidRPr="00296064" w:rsidRDefault="00140BA1" w:rsidP="00376A10">
            <w:pPr>
              <w:rPr>
                <w:noProof w:val="0"/>
              </w:rPr>
            </w:pPr>
            <w:r>
              <w:rPr>
                <w:lang w:val="sv-SE"/>
              </w:rPr>
              <w:drawing>
                <wp:inline distT="0" distB="0" distL="0" distR="0" wp14:anchorId="5944190F" wp14:editId="24822856">
                  <wp:extent cx="2638425" cy="22669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8425" cy="2266950"/>
                          </a:xfrm>
                          <a:prstGeom prst="rect">
                            <a:avLst/>
                          </a:prstGeom>
                        </pic:spPr>
                      </pic:pic>
                    </a:graphicData>
                  </a:graphic>
                </wp:inline>
              </w:drawing>
            </w:r>
          </w:p>
          <w:p w14:paraId="1783831C" w14:textId="72EF8442" w:rsidR="009770AB" w:rsidRPr="00296064" w:rsidRDefault="009770AB" w:rsidP="00376A10">
            <w:pPr>
              <w:rPr>
                <w:noProof w:val="0"/>
              </w:rPr>
            </w:pPr>
            <w:r w:rsidRPr="00296064">
              <w:rPr>
                <w:noProof w:val="0"/>
              </w:rPr>
              <w:t xml:space="preserve">Then </w:t>
            </w:r>
            <w:r w:rsidR="00140BA1">
              <w:rPr>
                <w:noProof w:val="0"/>
              </w:rPr>
              <w:t>press the TAB key</w:t>
            </w:r>
            <w:r w:rsidRPr="00296064">
              <w:rPr>
                <w:noProof w:val="0"/>
              </w:rPr>
              <w:t xml:space="preserve">. </w:t>
            </w:r>
          </w:p>
          <w:p w14:paraId="2B499274" w14:textId="29C91490" w:rsidR="009770AB" w:rsidRPr="00296064" w:rsidRDefault="00140BA1" w:rsidP="00376A10">
            <w:pPr>
              <w:rPr>
                <w:noProof w:val="0"/>
              </w:rPr>
            </w:pPr>
            <w:r>
              <w:rPr>
                <w:lang w:val="sv-SE"/>
              </w:rPr>
              <w:drawing>
                <wp:inline distT="0" distB="0" distL="0" distR="0" wp14:anchorId="22268EF0" wp14:editId="3C4650A0">
                  <wp:extent cx="2667000" cy="5429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7000" cy="542925"/>
                          </a:xfrm>
                          <a:prstGeom prst="rect">
                            <a:avLst/>
                          </a:prstGeom>
                        </pic:spPr>
                      </pic:pic>
                    </a:graphicData>
                  </a:graphic>
                </wp:inline>
              </w:drawing>
            </w:r>
          </w:p>
          <w:p w14:paraId="2B725765" w14:textId="5AC28BCD" w:rsidR="009770AB" w:rsidRDefault="009770AB" w:rsidP="00376A10">
            <w:pPr>
              <w:rPr>
                <w:noProof w:val="0"/>
              </w:rPr>
            </w:pPr>
            <w:r w:rsidRPr="00296064">
              <w:rPr>
                <w:noProof w:val="0"/>
              </w:rPr>
              <w:t xml:space="preserve">To add more users as Document Owners, select a new user and </w:t>
            </w:r>
            <w:r w:rsidR="00140BA1">
              <w:rPr>
                <w:noProof w:val="0"/>
              </w:rPr>
              <w:t>press TAB again</w:t>
            </w:r>
            <w:r w:rsidRPr="00296064">
              <w:rPr>
                <w:noProof w:val="0"/>
              </w:rPr>
              <w:t>.</w:t>
            </w:r>
          </w:p>
          <w:p w14:paraId="4B15E1E1" w14:textId="600DF71A" w:rsidR="009770AB" w:rsidRDefault="009770AB" w:rsidP="00376A10">
            <w:pPr>
              <w:rPr>
                <w:noProof w:val="0"/>
              </w:rPr>
            </w:pPr>
            <w:r w:rsidRPr="00296064">
              <w:rPr>
                <w:noProof w:val="0"/>
              </w:rPr>
              <w:t>If you would like to remove a</w:t>
            </w:r>
            <w:r>
              <w:rPr>
                <w:noProof w:val="0"/>
              </w:rPr>
              <w:t xml:space="preserve"> user</w:t>
            </w:r>
            <w:r w:rsidRPr="00296064">
              <w:rPr>
                <w:noProof w:val="0"/>
              </w:rPr>
              <w:t xml:space="preserve">, </w:t>
            </w:r>
            <w:r w:rsidR="00140BA1">
              <w:rPr>
                <w:noProof w:val="0"/>
              </w:rPr>
              <w:t>hover over</w:t>
            </w:r>
            <w:r>
              <w:rPr>
                <w:noProof w:val="0"/>
              </w:rPr>
              <w:t xml:space="preserve"> the</w:t>
            </w:r>
            <w:r w:rsidRPr="00296064">
              <w:rPr>
                <w:noProof w:val="0"/>
              </w:rPr>
              <w:t xml:space="preserve"> name and click the </w:t>
            </w:r>
            <w:r w:rsidR="00140BA1">
              <w:rPr>
                <w:noProof w:val="0"/>
              </w:rPr>
              <w:t>X</w:t>
            </w:r>
            <w:r w:rsidRPr="00296064">
              <w:rPr>
                <w:noProof w:val="0"/>
              </w:rPr>
              <w:t>.</w:t>
            </w:r>
          </w:p>
          <w:p w14:paraId="37C4876A" w14:textId="77777777" w:rsidR="00140BA1" w:rsidRDefault="00140BA1" w:rsidP="00376A10">
            <w:pPr>
              <w:rPr>
                <w:noProof w:val="0"/>
              </w:rPr>
            </w:pPr>
            <w:r>
              <w:rPr>
                <w:lang w:val="sv-SE"/>
              </w:rPr>
              <w:drawing>
                <wp:inline distT="0" distB="0" distL="0" distR="0" wp14:anchorId="6500A84A" wp14:editId="654516D7">
                  <wp:extent cx="2667000" cy="914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7000" cy="914400"/>
                          </a:xfrm>
                          <a:prstGeom prst="rect">
                            <a:avLst/>
                          </a:prstGeom>
                        </pic:spPr>
                      </pic:pic>
                    </a:graphicData>
                  </a:graphic>
                </wp:inline>
              </w:drawing>
            </w:r>
          </w:p>
          <w:p w14:paraId="5C8F85D9" w14:textId="0616E7BA" w:rsidR="00140BA1" w:rsidRPr="00296064" w:rsidRDefault="00140BA1" w:rsidP="00376A10">
            <w:pPr>
              <w:rPr>
                <w:noProof w:val="0"/>
              </w:rPr>
            </w:pPr>
          </w:p>
        </w:tc>
      </w:tr>
    </w:tbl>
    <w:p w14:paraId="13005076" w14:textId="2C64B2A1" w:rsidR="00140BA1" w:rsidRDefault="00140BA1" w:rsidP="009770AB"/>
    <w:p w14:paraId="2E259A70" w14:textId="77777777" w:rsidR="00140BA1" w:rsidRDefault="00140BA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467"/>
      </w:tblGrid>
      <w:tr w:rsidR="009770AB" w:rsidRPr="00296064" w14:paraId="0EA4EBE6" w14:textId="77777777" w:rsidTr="00376A10">
        <w:tc>
          <w:tcPr>
            <w:tcW w:w="1976" w:type="pct"/>
          </w:tcPr>
          <w:p w14:paraId="0E1B8168" w14:textId="77777777" w:rsidR="009770AB" w:rsidRPr="00296064" w:rsidRDefault="009770AB" w:rsidP="00376A10">
            <w:pPr>
              <w:pStyle w:val="Heading3"/>
              <w:keepNext w:val="0"/>
            </w:pPr>
            <w:bookmarkStart w:id="101" w:name="_Toc190242435"/>
            <w:bookmarkStart w:id="102" w:name="_Toc190591725"/>
            <w:bookmarkStart w:id="103" w:name="_Toc482281415"/>
            <w:r w:rsidRPr="00FF460E">
              <w:lastRenderedPageBreak/>
              <w:t>Creating</w:t>
            </w:r>
            <w:r w:rsidRPr="00296064">
              <w:t xml:space="preserve"> an External Party.</w:t>
            </w:r>
            <w:bookmarkEnd w:id="101"/>
            <w:bookmarkEnd w:id="102"/>
            <w:bookmarkEnd w:id="103"/>
          </w:p>
          <w:p w14:paraId="504031A5" w14:textId="77777777" w:rsidR="009770AB" w:rsidRPr="00296064" w:rsidRDefault="009770AB" w:rsidP="00376A10">
            <w:pPr>
              <w:rPr>
                <w:noProof w:val="0"/>
              </w:rPr>
            </w:pPr>
            <w:r w:rsidRPr="00296064">
              <w:rPr>
                <w:noProof w:val="0"/>
              </w:rPr>
              <w:t xml:space="preserve">An External Party is </w:t>
            </w:r>
            <w:r>
              <w:rPr>
                <w:noProof w:val="0"/>
              </w:rPr>
              <w:t>not a user in ExDoc</w:t>
            </w:r>
            <w:r w:rsidRPr="00296064">
              <w:rPr>
                <w:noProof w:val="0"/>
              </w:rPr>
              <w:t xml:space="preserve"> but still might be closely related to the agreement.</w:t>
            </w:r>
          </w:p>
          <w:p w14:paraId="49BD6FFE" w14:textId="77777777" w:rsidR="009770AB" w:rsidRPr="00296064" w:rsidRDefault="009770AB" w:rsidP="00376A10">
            <w:pPr>
              <w:rPr>
                <w:noProof w:val="0"/>
              </w:rPr>
            </w:pPr>
          </w:p>
          <w:p w14:paraId="037E3014" w14:textId="77777777" w:rsidR="009770AB" w:rsidRDefault="009770AB" w:rsidP="00376A10">
            <w:pPr>
              <w:rPr>
                <w:noProof w:val="0"/>
              </w:rPr>
            </w:pPr>
            <w:r w:rsidRPr="00296064">
              <w:rPr>
                <w:noProof w:val="0"/>
              </w:rPr>
              <w:t>For example, the External Party</w:t>
            </w:r>
            <w:r>
              <w:rPr>
                <w:noProof w:val="0"/>
              </w:rPr>
              <w:t xml:space="preserve"> </w:t>
            </w:r>
            <w:r w:rsidRPr="00296064">
              <w:rPr>
                <w:noProof w:val="0"/>
              </w:rPr>
              <w:t>might be Sarah Wilson</w:t>
            </w:r>
            <w:r>
              <w:rPr>
                <w:noProof w:val="0"/>
              </w:rPr>
              <w:t xml:space="preserve">, </w:t>
            </w:r>
            <w:r w:rsidRPr="00296064">
              <w:rPr>
                <w:noProof w:val="0"/>
              </w:rPr>
              <w:t>a lawyer responsible for drawing up a number of contracts with different customers.</w:t>
            </w:r>
          </w:p>
          <w:p w14:paraId="1B0729B6" w14:textId="77777777" w:rsidR="009770AB" w:rsidRDefault="009770AB" w:rsidP="00376A10">
            <w:pPr>
              <w:rPr>
                <w:noProof w:val="0"/>
              </w:rPr>
            </w:pPr>
          </w:p>
          <w:p w14:paraId="7CD7F8AA" w14:textId="77777777" w:rsidR="009770AB" w:rsidRPr="000759BC" w:rsidRDefault="009770AB" w:rsidP="00376A10">
            <w:pPr>
              <w:rPr>
                <w:noProof w:val="0"/>
              </w:rPr>
            </w:pPr>
            <w:r>
              <w:rPr>
                <w:noProof w:val="0"/>
              </w:rPr>
              <w:t>Tip: Add the company name after the personal name.</w:t>
            </w:r>
          </w:p>
        </w:tc>
        <w:tc>
          <w:tcPr>
            <w:tcW w:w="3024" w:type="pct"/>
          </w:tcPr>
          <w:p w14:paraId="046B91E4" w14:textId="77777777" w:rsidR="009770AB" w:rsidRDefault="009770AB" w:rsidP="00376A10">
            <w:pPr>
              <w:rPr>
                <w:noProof w:val="0"/>
              </w:rPr>
            </w:pPr>
          </w:p>
          <w:p w14:paraId="2DC87C52" w14:textId="77777777" w:rsidR="009770AB" w:rsidRPr="00296064" w:rsidRDefault="009770AB" w:rsidP="00376A10">
            <w:pPr>
              <w:rPr>
                <w:noProof w:val="0"/>
              </w:rPr>
            </w:pPr>
            <w:r w:rsidRPr="00296064">
              <w:rPr>
                <w:noProof w:val="0"/>
              </w:rPr>
              <w:t>If the external user/party we want to associate does not exist already, we first have to create the party.</w:t>
            </w:r>
          </w:p>
          <w:p w14:paraId="7F561ADF" w14:textId="77777777" w:rsidR="009770AB" w:rsidRPr="00296064" w:rsidRDefault="009770AB" w:rsidP="00376A10">
            <w:pPr>
              <w:rPr>
                <w:noProof w:val="0"/>
              </w:rPr>
            </w:pPr>
          </w:p>
          <w:p w14:paraId="2551C8FC" w14:textId="77777777" w:rsidR="009770AB" w:rsidRPr="00296064" w:rsidRDefault="009770AB" w:rsidP="00376A10">
            <w:pPr>
              <w:rPr>
                <w:noProof w:val="0"/>
              </w:rPr>
            </w:pPr>
            <w:r w:rsidRPr="00296064">
              <w:rPr>
                <w:noProof w:val="0"/>
              </w:rPr>
              <w:t>Click the Radio Button at Create New External Party.</w:t>
            </w:r>
          </w:p>
          <w:p w14:paraId="4D983BA5" w14:textId="77777777" w:rsidR="009770AB" w:rsidRPr="00296064" w:rsidRDefault="009770AB" w:rsidP="00376A10">
            <w:pPr>
              <w:rPr>
                <w:noProof w:val="0"/>
              </w:rPr>
            </w:pPr>
            <w:r w:rsidRPr="00296064">
              <w:rPr>
                <w:noProof w:val="0"/>
              </w:rPr>
              <w:t>Fill in the name and e-mail address for your party, and then click the Create button.</w:t>
            </w:r>
          </w:p>
          <w:p w14:paraId="64350972" w14:textId="77777777" w:rsidR="009770AB" w:rsidRPr="00296064" w:rsidRDefault="009770AB" w:rsidP="00376A10">
            <w:pPr>
              <w:rPr>
                <w:noProof w:val="0"/>
              </w:rPr>
            </w:pPr>
            <w:r>
              <w:object w:dxaOrig="5025" w:dyaOrig="1035" w14:anchorId="1AE75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51.75pt" o:ole="">
                  <v:imagedata r:id="rId43" o:title=""/>
                </v:shape>
                <o:OLEObject Type="Embed" ProgID="PBrush" ShapeID="_x0000_i1025" DrawAspect="Content" ObjectID="_1575358045" r:id="rId44"/>
              </w:object>
            </w:r>
          </w:p>
          <w:p w14:paraId="61B858D1" w14:textId="77777777" w:rsidR="009770AB" w:rsidRPr="00296064" w:rsidRDefault="009770AB" w:rsidP="00376A10">
            <w:pPr>
              <w:rPr>
                <w:noProof w:val="0"/>
              </w:rPr>
            </w:pPr>
          </w:p>
          <w:p w14:paraId="7834342C" w14:textId="77777777" w:rsidR="009770AB" w:rsidRPr="00296064" w:rsidRDefault="009770AB" w:rsidP="00376A10">
            <w:pPr>
              <w:rPr>
                <w:noProof w:val="0"/>
              </w:rPr>
            </w:pPr>
            <w:r w:rsidRPr="00296064">
              <w:rPr>
                <w:noProof w:val="0"/>
              </w:rPr>
              <w:t>Now Sarah will show up as a selectable external party.</w:t>
            </w:r>
          </w:p>
          <w:p w14:paraId="05C26B8E" w14:textId="77777777" w:rsidR="009770AB" w:rsidRPr="00296064" w:rsidRDefault="009770AB" w:rsidP="00376A10">
            <w:pPr>
              <w:rPr>
                <w:noProof w:val="0"/>
              </w:rPr>
            </w:pPr>
            <w:r>
              <w:object w:dxaOrig="5010" w:dyaOrig="1035" w14:anchorId="38DC1951">
                <v:shape id="_x0000_i1026" type="#_x0000_t75" style="width:251.25pt;height:51.75pt" o:ole="">
                  <v:imagedata r:id="rId45" o:title=""/>
                </v:shape>
                <o:OLEObject Type="Embed" ProgID="PBrush" ShapeID="_x0000_i1026" DrawAspect="Content" ObjectID="_1575358046" r:id="rId46"/>
              </w:object>
            </w:r>
          </w:p>
        </w:tc>
      </w:tr>
      <w:tr w:rsidR="009770AB" w:rsidRPr="00296064" w14:paraId="24EF5C94" w14:textId="77777777" w:rsidTr="00376A10">
        <w:tc>
          <w:tcPr>
            <w:tcW w:w="1976" w:type="pct"/>
          </w:tcPr>
          <w:p w14:paraId="67FA8AB4" w14:textId="77777777" w:rsidR="009770AB" w:rsidRPr="00296064" w:rsidRDefault="009770AB" w:rsidP="00376A10">
            <w:pPr>
              <w:pStyle w:val="Heading3"/>
              <w:rPr>
                <w:noProof w:val="0"/>
              </w:rPr>
            </w:pPr>
            <w:bookmarkStart w:id="104" w:name="_Toc190242436"/>
            <w:bookmarkStart w:id="105" w:name="_Toc190591726"/>
            <w:bookmarkStart w:id="106" w:name="_Toc482281416"/>
            <w:r w:rsidRPr="00296064">
              <w:rPr>
                <w:noProof w:val="0"/>
              </w:rPr>
              <w:t>Associating</w:t>
            </w:r>
            <w:r>
              <w:rPr>
                <w:noProof w:val="0"/>
              </w:rPr>
              <w:t xml:space="preserve"> </w:t>
            </w:r>
            <w:r w:rsidRPr="00296064">
              <w:rPr>
                <w:noProof w:val="0"/>
              </w:rPr>
              <w:t>an External P</w:t>
            </w:r>
            <w:r>
              <w:rPr>
                <w:noProof w:val="0"/>
              </w:rPr>
              <w:t>arty with a D</w:t>
            </w:r>
            <w:r w:rsidRPr="00296064">
              <w:rPr>
                <w:noProof w:val="0"/>
              </w:rPr>
              <w:t>ocument.</w:t>
            </w:r>
            <w:bookmarkEnd w:id="104"/>
            <w:bookmarkEnd w:id="105"/>
            <w:bookmarkEnd w:id="106"/>
          </w:p>
          <w:p w14:paraId="11A8056B" w14:textId="77777777" w:rsidR="009770AB" w:rsidRPr="00D204D1" w:rsidRDefault="009770AB" w:rsidP="00376A10">
            <w:pPr>
              <w:rPr>
                <w:noProof w:val="0"/>
              </w:rPr>
            </w:pPr>
            <w:r w:rsidRPr="00296064">
              <w:rPr>
                <w:noProof w:val="0"/>
              </w:rPr>
              <w:t xml:space="preserve">Once the External Party is created, you can </w:t>
            </w:r>
            <w:r>
              <w:rPr>
                <w:noProof w:val="0"/>
              </w:rPr>
              <w:t>associate it with</w:t>
            </w:r>
            <w:r w:rsidRPr="00296064">
              <w:rPr>
                <w:noProof w:val="0"/>
              </w:rPr>
              <w:t xml:space="preserve"> a document.</w:t>
            </w:r>
          </w:p>
        </w:tc>
        <w:tc>
          <w:tcPr>
            <w:tcW w:w="3024" w:type="pct"/>
          </w:tcPr>
          <w:p w14:paraId="75E48E2B" w14:textId="77777777" w:rsidR="009770AB" w:rsidRPr="00296064" w:rsidRDefault="009770AB" w:rsidP="00376A10">
            <w:pPr>
              <w:rPr>
                <w:noProof w:val="0"/>
              </w:rPr>
            </w:pPr>
          </w:p>
          <w:p w14:paraId="5C2EFF94" w14:textId="01716F16" w:rsidR="009770AB" w:rsidRPr="00296064" w:rsidRDefault="009770AB" w:rsidP="00376A10">
            <w:pPr>
              <w:rPr>
                <w:noProof w:val="0"/>
              </w:rPr>
            </w:pPr>
            <w:r w:rsidRPr="00296064">
              <w:rPr>
                <w:noProof w:val="0"/>
              </w:rPr>
              <w:t xml:space="preserve">Open the dropdown list and mark an External Party name, then </w:t>
            </w:r>
            <w:r w:rsidR="00A7602C">
              <w:rPr>
                <w:noProof w:val="0"/>
              </w:rPr>
              <w:t>press the TAB key</w:t>
            </w:r>
            <w:r w:rsidRPr="00296064">
              <w:rPr>
                <w:noProof w:val="0"/>
              </w:rPr>
              <w:t>.</w:t>
            </w:r>
          </w:p>
          <w:p w14:paraId="120FC9A1" w14:textId="016465D5" w:rsidR="009770AB" w:rsidRPr="00296064" w:rsidRDefault="00A7602C" w:rsidP="00376A10">
            <w:pPr>
              <w:rPr>
                <w:noProof w:val="0"/>
              </w:rPr>
            </w:pPr>
            <w:r>
              <w:rPr>
                <w:lang w:val="sv-SE"/>
              </w:rPr>
              <w:drawing>
                <wp:inline distT="0" distB="0" distL="0" distR="0" wp14:anchorId="03A3455E" wp14:editId="29A8E857">
                  <wp:extent cx="2647950" cy="10382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47950" cy="1038225"/>
                          </a:xfrm>
                          <a:prstGeom prst="rect">
                            <a:avLst/>
                          </a:prstGeom>
                        </pic:spPr>
                      </pic:pic>
                    </a:graphicData>
                  </a:graphic>
                </wp:inline>
              </w:drawing>
            </w:r>
          </w:p>
          <w:p w14:paraId="02B6D872" w14:textId="77777777" w:rsidR="009770AB" w:rsidRDefault="009770AB" w:rsidP="00376A10">
            <w:pPr>
              <w:rPr>
                <w:noProof w:val="0"/>
              </w:rPr>
            </w:pPr>
            <w:r w:rsidRPr="00296064">
              <w:rPr>
                <w:noProof w:val="0"/>
              </w:rPr>
              <w:t>The external party has now been added to the document. Repeat this procedure to add more External Parties to the document.</w:t>
            </w:r>
          </w:p>
          <w:p w14:paraId="2AA5942B" w14:textId="77777777" w:rsidR="009770AB" w:rsidRDefault="009770AB" w:rsidP="00376A10">
            <w:pPr>
              <w:rPr>
                <w:noProof w:val="0"/>
              </w:rPr>
            </w:pPr>
            <w:r w:rsidRPr="00296064">
              <w:rPr>
                <w:noProof w:val="0"/>
              </w:rPr>
              <w:t xml:space="preserve">To remove </w:t>
            </w:r>
            <w:r w:rsidR="00A7602C">
              <w:rPr>
                <w:noProof w:val="0"/>
              </w:rPr>
              <w:t>an external party</w:t>
            </w:r>
            <w:r w:rsidR="00A7602C" w:rsidRPr="00296064">
              <w:rPr>
                <w:noProof w:val="0"/>
              </w:rPr>
              <w:t xml:space="preserve">, </w:t>
            </w:r>
            <w:r w:rsidR="00A7602C">
              <w:rPr>
                <w:noProof w:val="0"/>
              </w:rPr>
              <w:t>hover over the</w:t>
            </w:r>
            <w:r w:rsidR="00A7602C" w:rsidRPr="00296064">
              <w:rPr>
                <w:noProof w:val="0"/>
              </w:rPr>
              <w:t xml:space="preserve"> name and click the </w:t>
            </w:r>
            <w:r w:rsidR="00A7602C">
              <w:rPr>
                <w:noProof w:val="0"/>
              </w:rPr>
              <w:t>X</w:t>
            </w:r>
            <w:r w:rsidR="00A7602C" w:rsidRPr="00296064">
              <w:rPr>
                <w:noProof w:val="0"/>
              </w:rPr>
              <w:t>.</w:t>
            </w:r>
          </w:p>
          <w:p w14:paraId="3B9A2E4F" w14:textId="543905EF" w:rsidR="00A7602C" w:rsidRPr="00296064" w:rsidRDefault="00A7602C" w:rsidP="00376A10">
            <w:pPr>
              <w:rPr>
                <w:noProof w:val="0"/>
              </w:rPr>
            </w:pPr>
          </w:p>
        </w:tc>
      </w:tr>
    </w:tbl>
    <w:p w14:paraId="0F66C545" w14:textId="77777777" w:rsidR="00A7602C" w:rsidRDefault="00A7602C">
      <w:pPr>
        <w:rPr>
          <w:rFonts w:ascii="Arial" w:hAnsi="Arial" w:cs="Arial"/>
          <w:b/>
          <w:bCs/>
          <w:i/>
          <w:iCs/>
          <w:sz w:val="32"/>
          <w:szCs w:val="28"/>
        </w:rPr>
      </w:pPr>
      <w:r>
        <w:br w:type="page"/>
      </w:r>
    </w:p>
    <w:p w14:paraId="7A5D68F0" w14:textId="0DB90E50" w:rsidR="00CD50E2" w:rsidRPr="00296064" w:rsidRDefault="004B2CAE" w:rsidP="00AB1CF0">
      <w:pPr>
        <w:pStyle w:val="Heading2"/>
      </w:pPr>
      <w:bookmarkStart w:id="107" w:name="_Toc482281417"/>
      <w:r w:rsidRPr="00296064">
        <w:lastRenderedPageBreak/>
        <w:t>Descriptions</w:t>
      </w:r>
      <w:r w:rsidR="00AB1CF0">
        <w:t>,</w:t>
      </w:r>
      <w:r w:rsidRPr="00296064">
        <w:t xml:space="preserve"> Links</w:t>
      </w:r>
      <w:bookmarkEnd w:id="92"/>
      <w:r w:rsidR="00AB1CF0">
        <w:t xml:space="preserve"> and Attachments</w:t>
      </w:r>
      <w:bookmarkEnd w:id="107"/>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27"/>
      </w:tblGrid>
      <w:tr w:rsidR="00C30498" w:rsidRPr="00296064" w14:paraId="7A5D68FE" w14:textId="77777777" w:rsidTr="00385BCF">
        <w:tc>
          <w:tcPr>
            <w:tcW w:w="3936" w:type="dxa"/>
          </w:tcPr>
          <w:p w14:paraId="7A5D68F1" w14:textId="77777777" w:rsidR="00C00192" w:rsidRPr="00385BCF" w:rsidRDefault="00C00192" w:rsidP="00C00192">
            <w:pPr>
              <w:rPr>
                <w:noProof w:val="0"/>
              </w:rPr>
            </w:pPr>
            <w:r w:rsidRPr="00385BCF">
              <w:rPr>
                <w:noProof w:val="0"/>
              </w:rPr>
              <w:t>Her</w:t>
            </w:r>
            <w:r w:rsidR="00E349F0" w:rsidRPr="00385BCF">
              <w:rPr>
                <w:noProof w:val="0"/>
              </w:rPr>
              <w:t>e</w:t>
            </w:r>
            <w:r w:rsidRPr="00385BCF">
              <w:rPr>
                <w:noProof w:val="0"/>
              </w:rPr>
              <w:t xml:space="preserve"> you can:</w:t>
            </w:r>
          </w:p>
          <w:p w14:paraId="7A5D68F2" w14:textId="77777777" w:rsidR="00C00192" w:rsidRPr="00296064" w:rsidRDefault="00C00192" w:rsidP="00C00192">
            <w:pPr>
              <w:rPr>
                <w:b/>
                <w:noProof w:val="0"/>
              </w:rPr>
            </w:pPr>
          </w:p>
          <w:p w14:paraId="7A5D68F3" w14:textId="3782BAC2" w:rsidR="007C0E0D" w:rsidRDefault="00C00192" w:rsidP="00434E5D">
            <w:pPr>
              <w:numPr>
                <w:ilvl w:val="0"/>
                <w:numId w:val="28"/>
              </w:numPr>
              <w:rPr>
                <w:noProof w:val="0"/>
              </w:rPr>
            </w:pPr>
            <w:r w:rsidRPr="00296064">
              <w:rPr>
                <w:noProof w:val="0"/>
              </w:rPr>
              <w:t>Enter free text describing the agreement</w:t>
            </w:r>
            <w:r w:rsidR="007C0E0D">
              <w:rPr>
                <w:noProof w:val="0"/>
              </w:rPr>
              <w:t>.</w:t>
            </w:r>
            <w:r w:rsidR="00BA3E96">
              <w:rPr>
                <w:noProof w:val="0"/>
              </w:rPr>
              <w:br/>
            </w:r>
          </w:p>
          <w:p w14:paraId="7A5D68F4" w14:textId="77777777" w:rsidR="00C00192" w:rsidRPr="00296064" w:rsidRDefault="007C0E0D" w:rsidP="00434E5D">
            <w:pPr>
              <w:numPr>
                <w:ilvl w:val="0"/>
                <w:numId w:val="28"/>
              </w:numPr>
              <w:rPr>
                <w:noProof w:val="0"/>
              </w:rPr>
            </w:pPr>
            <w:r>
              <w:rPr>
                <w:noProof w:val="0"/>
              </w:rPr>
              <w:t xml:space="preserve">Add Journal </w:t>
            </w:r>
            <w:r w:rsidR="00FB3642" w:rsidRPr="00296064">
              <w:rPr>
                <w:noProof w:val="0"/>
              </w:rPr>
              <w:t>entries</w:t>
            </w:r>
            <w:r>
              <w:rPr>
                <w:noProof w:val="0"/>
              </w:rPr>
              <w:t xml:space="preserve"> which automatically add the User name and date</w:t>
            </w:r>
            <w:r w:rsidR="00FB3642" w:rsidRPr="00296064">
              <w:rPr>
                <w:noProof w:val="0"/>
              </w:rPr>
              <w:t>.</w:t>
            </w:r>
          </w:p>
          <w:p w14:paraId="7A5D68F5" w14:textId="77777777" w:rsidR="00FB3642" w:rsidRPr="00296064" w:rsidRDefault="00FB3642" w:rsidP="00E349F0">
            <w:pPr>
              <w:rPr>
                <w:noProof w:val="0"/>
              </w:rPr>
            </w:pPr>
          </w:p>
          <w:p w14:paraId="7A5D68F6" w14:textId="77777777" w:rsidR="00C00192" w:rsidRPr="00296064" w:rsidRDefault="007C0E0D" w:rsidP="00434E5D">
            <w:pPr>
              <w:numPr>
                <w:ilvl w:val="0"/>
                <w:numId w:val="28"/>
              </w:numPr>
              <w:rPr>
                <w:noProof w:val="0"/>
              </w:rPr>
            </w:pPr>
            <w:r>
              <w:rPr>
                <w:noProof w:val="0"/>
              </w:rPr>
              <w:t>Save</w:t>
            </w:r>
            <w:r w:rsidR="00C00192" w:rsidRPr="00296064">
              <w:rPr>
                <w:noProof w:val="0"/>
              </w:rPr>
              <w:t xml:space="preserve"> </w:t>
            </w:r>
            <w:r w:rsidR="008415AA" w:rsidRPr="00296064">
              <w:rPr>
                <w:noProof w:val="0"/>
              </w:rPr>
              <w:t>additional</w:t>
            </w:r>
            <w:r w:rsidR="00C00192" w:rsidRPr="00296064">
              <w:rPr>
                <w:noProof w:val="0"/>
              </w:rPr>
              <w:t xml:space="preserve"> </w:t>
            </w:r>
            <w:r w:rsidR="008415AA" w:rsidRPr="00296064">
              <w:rPr>
                <w:noProof w:val="0"/>
              </w:rPr>
              <w:t>files in ExDoc</w:t>
            </w:r>
            <w:r>
              <w:rPr>
                <w:noProof w:val="0"/>
              </w:rPr>
              <w:t xml:space="preserve"> such as price lists in a spreadsheet</w:t>
            </w:r>
            <w:r w:rsidR="00FF0DC3">
              <w:rPr>
                <w:noProof w:val="0"/>
              </w:rPr>
              <w:t>,</w:t>
            </w:r>
            <w:r>
              <w:rPr>
                <w:noProof w:val="0"/>
              </w:rPr>
              <w:t xml:space="preserve"> product or project descriptions in word documents.</w:t>
            </w:r>
          </w:p>
          <w:p w14:paraId="7A5D68F7" w14:textId="77777777" w:rsidR="00FB3642" w:rsidRPr="00296064" w:rsidRDefault="00FB3642" w:rsidP="00E349F0">
            <w:pPr>
              <w:rPr>
                <w:noProof w:val="0"/>
              </w:rPr>
            </w:pPr>
          </w:p>
          <w:p w14:paraId="7A5D68F8" w14:textId="77777777" w:rsidR="00C00192" w:rsidRPr="00296064" w:rsidRDefault="00C00192" w:rsidP="00434E5D">
            <w:pPr>
              <w:numPr>
                <w:ilvl w:val="0"/>
                <w:numId w:val="28"/>
              </w:numPr>
              <w:rPr>
                <w:noProof w:val="0"/>
              </w:rPr>
            </w:pPr>
            <w:r w:rsidRPr="00296064">
              <w:rPr>
                <w:noProof w:val="0"/>
              </w:rPr>
              <w:t>Add links to other documents within the ExDoc database</w:t>
            </w:r>
            <w:r w:rsidR="007C0E0D">
              <w:rPr>
                <w:noProof w:val="0"/>
              </w:rPr>
              <w:t>.</w:t>
            </w:r>
          </w:p>
          <w:p w14:paraId="7A5D68F9" w14:textId="77777777" w:rsidR="00C00192" w:rsidRPr="00296064" w:rsidRDefault="00C00192" w:rsidP="00E349F0">
            <w:pPr>
              <w:rPr>
                <w:noProof w:val="0"/>
              </w:rPr>
            </w:pPr>
          </w:p>
          <w:p w14:paraId="7A5D68FA" w14:textId="77777777" w:rsidR="00C00192" w:rsidRPr="00296064" w:rsidRDefault="00C00192" w:rsidP="00C00192">
            <w:pPr>
              <w:rPr>
                <w:b/>
                <w:noProof w:val="0"/>
              </w:rPr>
            </w:pPr>
          </w:p>
        </w:tc>
        <w:tc>
          <w:tcPr>
            <w:tcW w:w="5327" w:type="dxa"/>
          </w:tcPr>
          <w:p w14:paraId="589A8DEA" w14:textId="77777777" w:rsidR="00BA3E96" w:rsidRDefault="00BA3E96" w:rsidP="00D538CA"/>
          <w:p w14:paraId="7A5D68FC" w14:textId="7A458C8D" w:rsidR="00C30498" w:rsidRPr="00296064" w:rsidRDefault="00A7602C" w:rsidP="00D538CA">
            <w:pPr>
              <w:rPr>
                <w:noProof w:val="0"/>
              </w:rPr>
            </w:pPr>
            <w:r>
              <w:rPr>
                <w:lang w:val="sv-SE"/>
              </w:rPr>
              <w:drawing>
                <wp:inline distT="0" distB="0" distL="0" distR="0" wp14:anchorId="592DE7B2" wp14:editId="511E75D9">
                  <wp:extent cx="3200400" cy="31718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0400" cy="3171825"/>
                          </a:xfrm>
                          <a:prstGeom prst="rect">
                            <a:avLst/>
                          </a:prstGeom>
                        </pic:spPr>
                      </pic:pic>
                    </a:graphicData>
                  </a:graphic>
                </wp:inline>
              </w:drawing>
            </w:r>
          </w:p>
          <w:p w14:paraId="7A5D68FD" w14:textId="77777777" w:rsidR="00D538CA" w:rsidRPr="00296064" w:rsidRDefault="00D538CA" w:rsidP="00D538CA">
            <w:pPr>
              <w:rPr>
                <w:noProof w:val="0"/>
              </w:rPr>
            </w:pPr>
          </w:p>
        </w:tc>
      </w:tr>
      <w:tr w:rsidR="00C30498" w:rsidRPr="00296064" w14:paraId="7A5D6904" w14:textId="77777777" w:rsidTr="00385BCF">
        <w:tc>
          <w:tcPr>
            <w:tcW w:w="3936" w:type="dxa"/>
          </w:tcPr>
          <w:p w14:paraId="7A5D68FF" w14:textId="77777777" w:rsidR="00C00192" w:rsidRPr="00296064" w:rsidRDefault="00C00192" w:rsidP="00C00192">
            <w:pPr>
              <w:pStyle w:val="Heading3"/>
              <w:rPr>
                <w:noProof w:val="0"/>
              </w:rPr>
            </w:pPr>
            <w:bookmarkStart w:id="108" w:name="_Toc190591745"/>
            <w:bookmarkStart w:id="109" w:name="_Toc482281418"/>
            <w:r w:rsidRPr="00296064">
              <w:rPr>
                <w:noProof w:val="0"/>
              </w:rPr>
              <w:t>Description</w:t>
            </w:r>
            <w:bookmarkEnd w:id="108"/>
            <w:bookmarkEnd w:id="109"/>
          </w:p>
          <w:p w14:paraId="7A5D6900" w14:textId="77777777" w:rsidR="00C30498" w:rsidRPr="00296064" w:rsidRDefault="00E108BD" w:rsidP="00E108BD">
            <w:pPr>
              <w:rPr>
                <w:noProof w:val="0"/>
              </w:rPr>
            </w:pPr>
            <w:r>
              <w:rPr>
                <w:noProof w:val="0"/>
              </w:rPr>
              <w:t>An o</w:t>
            </w:r>
            <w:r w:rsidR="003B3EA0" w:rsidRPr="00296064">
              <w:rPr>
                <w:noProof w:val="0"/>
              </w:rPr>
              <w:t>ptional</w:t>
            </w:r>
            <w:r>
              <w:rPr>
                <w:noProof w:val="0"/>
              </w:rPr>
              <w:t xml:space="preserve"> </w:t>
            </w:r>
            <w:r w:rsidR="003B3EA0" w:rsidRPr="00296064">
              <w:rPr>
                <w:noProof w:val="0"/>
              </w:rPr>
              <w:t xml:space="preserve">field for a short description of the contents </w:t>
            </w:r>
            <w:r w:rsidR="007C0E0D">
              <w:rPr>
                <w:noProof w:val="0"/>
              </w:rPr>
              <w:t xml:space="preserve">or purpose </w:t>
            </w:r>
            <w:r w:rsidR="003B3EA0" w:rsidRPr="00296064">
              <w:rPr>
                <w:noProof w:val="0"/>
              </w:rPr>
              <w:t>of the agreement</w:t>
            </w:r>
            <w:r w:rsidR="007C0E0D">
              <w:rPr>
                <w:noProof w:val="0"/>
              </w:rPr>
              <w:t>.</w:t>
            </w:r>
          </w:p>
        </w:tc>
        <w:tc>
          <w:tcPr>
            <w:tcW w:w="5327" w:type="dxa"/>
          </w:tcPr>
          <w:p w14:paraId="7A5D6902" w14:textId="73BBEBB1" w:rsidR="00C30498" w:rsidRPr="00296064" w:rsidRDefault="00A7602C" w:rsidP="00D538CA">
            <w:pPr>
              <w:rPr>
                <w:noProof w:val="0"/>
              </w:rPr>
            </w:pPr>
            <w:r>
              <w:rPr>
                <w:lang w:val="sv-SE"/>
              </w:rPr>
              <w:drawing>
                <wp:inline distT="0" distB="0" distL="0" distR="0" wp14:anchorId="0B4DECD9" wp14:editId="47840AF0">
                  <wp:extent cx="3190875" cy="7810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90875" cy="781050"/>
                          </a:xfrm>
                          <a:prstGeom prst="rect">
                            <a:avLst/>
                          </a:prstGeom>
                        </pic:spPr>
                      </pic:pic>
                    </a:graphicData>
                  </a:graphic>
                </wp:inline>
              </w:drawing>
            </w:r>
          </w:p>
          <w:p w14:paraId="7A5D6903" w14:textId="77777777" w:rsidR="00C30498" w:rsidRPr="00296064" w:rsidRDefault="00C30498" w:rsidP="00C30498">
            <w:pPr>
              <w:rPr>
                <w:noProof w:val="0"/>
              </w:rPr>
            </w:pPr>
          </w:p>
        </w:tc>
      </w:tr>
      <w:tr w:rsidR="00C30498" w:rsidRPr="00296064" w14:paraId="7A5D690C" w14:textId="77777777" w:rsidTr="00385BCF">
        <w:tc>
          <w:tcPr>
            <w:tcW w:w="3936" w:type="dxa"/>
          </w:tcPr>
          <w:p w14:paraId="7A5D6905" w14:textId="77777777" w:rsidR="00D538CA" w:rsidRPr="00296064" w:rsidRDefault="00D538CA" w:rsidP="00D538CA">
            <w:pPr>
              <w:pStyle w:val="Heading3"/>
              <w:rPr>
                <w:noProof w:val="0"/>
              </w:rPr>
            </w:pPr>
            <w:bookmarkStart w:id="110" w:name="_Toc190591746"/>
            <w:bookmarkStart w:id="111" w:name="_Toc482281419"/>
            <w:r w:rsidRPr="00296064">
              <w:rPr>
                <w:noProof w:val="0"/>
              </w:rPr>
              <w:t>Considerations</w:t>
            </w:r>
            <w:bookmarkEnd w:id="110"/>
            <w:bookmarkEnd w:id="111"/>
          </w:p>
          <w:p w14:paraId="7A5D6906" w14:textId="77777777" w:rsidR="00C30498" w:rsidRPr="00296064" w:rsidRDefault="00C30498" w:rsidP="00D538CA">
            <w:pPr>
              <w:rPr>
                <w:noProof w:val="0"/>
              </w:rPr>
            </w:pPr>
          </w:p>
          <w:p w14:paraId="7A5D6907" w14:textId="77777777" w:rsidR="00D538CA" w:rsidRPr="00296064" w:rsidRDefault="007818C2" w:rsidP="00D538CA">
            <w:pPr>
              <w:rPr>
                <w:noProof w:val="0"/>
              </w:rPr>
            </w:pPr>
            <w:r>
              <w:rPr>
                <w:noProof w:val="0"/>
              </w:rPr>
              <w:t>An o</w:t>
            </w:r>
            <w:r w:rsidRPr="00296064">
              <w:rPr>
                <w:noProof w:val="0"/>
              </w:rPr>
              <w:t>ptional</w:t>
            </w:r>
            <w:r>
              <w:rPr>
                <w:noProof w:val="0"/>
              </w:rPr>
              <w:t xml:space="preserve"> </w:t>
            </w:r>
            <w:r w:rsidRPr="00296064">
              <w:rPr>
                <w:noProof w:val="0"/>
              </w:rPr>
              <w:t xml:space="preserve">field </w:t>
            </w:r>
            <w:r w:rsidR="00D538CA" w:rsidRPr="00296064">
              <w:rPr>
                <w:noProof w:val="0"/>
              </w:rPr>
              <w:t xml:space="preserve">for any important considerations </w:t>
            </w:r>
            <w:r>
              <w:rPr>
                <w:noProof w:val="0"/>
              </w:rPr>
              <w:t xml:space="preserve">or circumstances </w:t>
            </w:r>
            <w:r w:rsidR="00D538CA" w:rsidRPr="00296064">
              <w:rPr>
                <w:noProof w:val="0"/>
              </w:rPr>
              <w:t>regarding the agreement.</w:t>
            </w:r>
          </w:p>
          <w:p w14:paraId="7A5D6908" w14:textId="77777777" w:rsidR="00E349F0" w:rsidRPr="00296064" w:rsidRDefault="00E349F0" w:rsidP="00D538CA">
            <w:pPr>
              <w:rPr>
                <w:noProof w:val="0"/>
              </w:rPr>
            </w:pPr>
          </w:p>
        </w:tc>
        <w:tc>
          <w:tcPr>
            <w:tcW w:w="5327" w:type="dxa"/>
          </w:tcPr>
          <w:p w14:paraId="7A5D690B" w14:textId="2C105607" w:rsidR="000D52EC" w:rsidRPr="00296064" w:rsidRDefault="00A7602C" w:rsidP="000D52EC">
            <w:pPr>
              <w:rPr>
                <w:noProof w:val="0"/>
              </w:rPr>
            </w:pPr>
            <w:r>
              <w:rPr>
                <w:lang w:val="sv-SE"/>
              </w:rPr>
              <w:drawing>
                <wp:inline distT="0" distB="0" distL="0" distR="0" wp14:anchorId="6D079321" wp14:editId="56A45824">
                  <wp:extent cx="3190875" cy="7715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90875" cy="771525"/>
                          </a:xfrm>
                          <a:prstGeom prst="rect">
                            <a:avLst/>
                          </a:prstGeom>
                        </pic:spPr>
                      </pic:pic>
                    </a:graphicData>
                  </a:graphic>
                </wp:inline>
              </w:drawing>
            </w:r>
          </w:p>
        </w:tc>
      </w:tr>
      <w:tr w:rsidR="007818C2" w:rsidRPr="00296064" w14:paraId="7A5D6912" w14:textId="77777777" w:rsidTr="00385BCF">
        <w:tc>
          <w:tcPr>
            <w:tcW w:w="3936" w:type="dxa"/>
          </w:tcPr>
          <w:p w14:paraId="7A5D690D" w14:textId="77777777" w:rsidR="007818C2" w:rsidRDefault="007818C2" w:rsidP="00D538CA">
            <w:pPr>
              <w:pStyle w:val="Heading3"/>
              <w:rPr>
                <w:noProof w:val="0"/>
              </w:rPr>
            </w:pPr>
            <w:bookmarkStart w:id="112" w:name="_Toc482281420"/>
            <w:r w:rsidRPr="00296064">
              <w:rPr>
                <w:noProof w:val="0"/>
              </w:rPr>
              <w:t>Miscellaneous</w:t>
            </w:r>
            <w:bookmarkEnd w:id="112"/>
          </w:p>
          <w:p w14:paraId="7A5D690E" w14:textId="77777777" w:rsidR="007818C2" w:rsidRPr="007818C2" w:rsidRDefault="007818C2" w:rsidP="007818C2">
            <w:r>
              <w:rPr>
                <w:noProof w:val="0"/>
              </w:rPr>
              <w:t>An o</w:t>
            </w:r>
            <w:r w:rsidRPr="00296064">
              <w:rPr>
                <w:noProof w:val="0"/>
              </w:rPr>
              <w:t>ptional</w:t>
            </w:r>
            <w:r>
              <w:rPr>
                <w:noProof w:val="0"/>
              </w:rPr>
              <w:t xml:space="preserve"> </w:t>
            </w:r>
            <w:r w:rsidRPr="00296064">
              <w:rPr>
                <w:noProof w:val="0"/>
              </w:rPr>
              <w:t>field for</w:t>
            </w:r>
            <w:r>
              <w:rPr>
                <w:noProof w:val="0"/>
              </w:rPr>
              <w:t xml:space="preserve"> general notes or loosely related information.</w:t>
            </w:r>
          </w:p>
        </w:tc>
        <w:tc>
          <w:tcPr>
            <w:tcW w:w="5327" w:type="dxa"/>
          </w:tcPr>
          <w:p w14:paraId="7A5D6910" w14:textId="73CF041A" w:rsidR="007818C2" w:rsidRDefault="00BD6E8A" w:rsidP="00D538CA">
            <w:r>
              <w:rPr>
                <w:lang w:val="sv-SE"/>
              </w:rPr>
              <w:drawing>
                <wp:inline distT="0" distB="0" distL="0" distR="0" wp14:anchorId="67DD5AFF" wp14:editId="31F8C4BA">
                  <wp:extent cx="3200400" cy="7810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0400" cy="781050"/>
                          </a:xfrm>
                          <a:prstGeom prst="rect">
                            <a:avLst/>
                          </a:prstGeom>
                        </pic:spPr>
                      </pic:pic>
                    </a:graphicData>
                  </a:graphic>
                </wp:inline>
              </w:drawing>
            </w:r>
          </w:p>
          <w:p w14:paraId="7A5D6911" w14:textId="77777777" w:rsidR="007818C2" w:rsidRPr="00296064" w:rsidRDefault="007818C2" w:rsidP="00D538CA">
            <w:pPr>
              <w:rPr>
                <w:noProof w:val="0"/>
              </w:rPr>
            </w:pPr>
          </w:p>
        </w:tc>
      </w:tr>
    </w:tbl>
    <w:p w14:paraId="7A5D6915" w14:textId="77777777" w:rsidR="007818C2" w:rsidRPr="00296064" w:rsidRDefault="007818C2">
      <w:pPr>
        <w:rPr>
          <w:noProof w:val="0"/>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27"/>
      </w:tblGrid>
      <w:tr w:rsidR="00C30498" w:rsidRPr="00296064" w14:paraId="7A5D691F" w14:textId="77777777" w:rsidTr="00071368">
        <w:tc>
          <w:tcPr>
            <w:tcW w:w="3936" w:type="dxa"/>
          </w:tcPr>
          <w:p w14:paraId="7A5D6916" w14:textId="77777777" w:rsidR="00D538CA" w:rsidRPr="00296064" w:rsidRDefault="00D538CA" w:rsidP="00170F43">
            <w:pPr>
              <w:pStyle w:val="Heading3"/>
              <w:rPr>
                <w:noProof w:val="0"/>
              </w:rPr>
            </w:pPr>
            <w:bookmarkStart w:id="113" w:name="_Toc190591748"/>
            <w:bookmarkStart w:id="114" w:name="_Toc482281421"/>
            <w:r w:rsidRPr="00296064">
              <w:rPr>
                <w:noProof w:val="0"/>
              </w:rPr>
              <w:lastRenderedPageBreak/>
              <w:t>Journal</w:t>
            </w:r>
            <w:bookmarkEnd w:id="113"/>
            <w:bookmarkEnd w:id="114"/>
          </w:p>
          <w:p w14:paraId="7A5D6917" w14:textId="77777777" w:rsidR="009477CF" w:rsidRPr="00296064" w:rsidRDefault="00170F43" w:rsidP="00D538CA">
            <w:pPr>
              <w:rPr>
                <w:noProof w:val="0"/>
              </w:rPr>
            </w:pPr>
            <w:r>
              <w:rPr>
                <w:noProof w:val="0"/>
              </w:rPr>
              <w:t>Text entered i</w:t>
            </w:r>
            <w:r w:rsidR="00D538CA" w:rsidRPr="00296064">
              <w:rPr>
                <w:noProof w:val="0"/>
              </w:rPr>
              <w:t xml:space="preserve">n this field </w:t>
            </w:r>
            <w:r>
              <w:rPr>
                <w:noProof w:val="0"/>
              </w:rPr>
              <w:t xml:space="preserve">will </w:t>
            </w:r>
            <w:r w:rsidRPr="00296064">
              <w:rPr>
                <w:noProof w:val="0"/>
              </w:rPr>
              <w:t xml:space="preserve">automatically </w:t>
            </w:r>
            <w:r>
              <w:rPr>
                <w:noProof w:val="0"/>
              </w:rPr>
              <w:t xml:space="preserve">have the </w:t>
            </w:r>
            <w:r w:rsidR="00D538CA" w:rsidRPr="00296064">
              <w:rPr>
                <w:noProof w:val="0"/>
              </w:rPr>
              <w:t xml:space="preserve">date and user </w:t>
            </w:r>
            <w:r>
              <w:rPr>
                <w:noProof w:val="0"/>
              </w:rPr>
              <w:t>name added.</w:t>
            </w:r>
            <w:r>
              <w:rPr>
                <w:noProof w:val="0"/>
              </w:rPr>
              <w:br/>
              <w:t>In later</w:t>
            </w:r>
            <w:r w:rsidR="00D538CA" w:rsidRPr="00296064">
              <w:rPr>
                <w:noProof w:val="0"/>
              </w:rPr>
              <w:t xml:space="preserve"> </w:t>
            </w:r>
            <w:r>
              <w:rPr>
                <w:noProof w:val="0"/>
              </w:rPr>
              <w:t xml:space="preserve">Edits, </w:t>
            </w:r>
            <w:r w:rsidR="00D538CA" w:rsidRPr="00296064">
              <w:rPr>
                <w:noProof w:val="0"/>
              </w:rPr>
              <w:t xml:space="preserve">Users cannot delete or overwrite </w:t>
            </w:r>
            <w:r>
              <w:rPr>
                <w:noProof w:val="0"/>
              </w:rPr>
              <w:t xml:space="preserve">the </w:t>
            </w:r>
            <w:r w:rsidR="009477CF" w:rsidRPr="00296064">
              <w:rPr>
                <w:noProof w:val="0"/>
              </w:rPr>
              <w:t xml:space="preserve">previous </w:t>
            </w:r>
            <w:r>
              <w:rPr>
                <w:noProof w:val="0"/>
              </w:rPr>
              <w:t>entries.</w:t>
            </w:r>
            <w:r w:rsidR="00D538CA" w:rsidRPr="00296064">
              <w:rPr>
                <w:noProof w:val="0"/>
              </w:rPr>
              <w:t xml:space="preserve"> </w:t>
            </w:r>
            <w:r>
              <w:rPr>
                <w:noProof w:val="0"/>
              </w:rPr>
              <w:t>They can</w:t>
            </w:r>
            <w:r w:rsidR="009477CF" w:rsidRPr="00296064">
              <w:rPr>
                <w:noProof w:val="0"/>
              </w:rPr>
              <w:t xml:space="preserve"> only add information</w:t>
            </w:r>
            <w:r>
              <w:rPr>
                <w:noProof w:val="0"/>
              </w:rPr>
              <w:t xml:space="preserve"> in a new journal</w:t>
            </w:r>
            <w:r w:rsidR="00D538CA" w:rsidRPr="00296064">
              <w:rPr>
                <w:noProof w:val="0"/>
              </w:rPr>
              <w:t xml:space="preserve">. </w:t>
            </w:r>
            <w:r w:rsidR="00071368">
              <w:rPr>
                <w:noProof w:val="0"/>
              </w:rPr>
              <w:br/>
            </w:r>
            <w:r w:rsidR="00D538CA" w:rsidRPr="00296064">
              <w:rPr>
                <w:noProof w:val="0"/>
              </w:rPr>
              <w:t xml:space="preserve">You can use this to track </w:t>
            </w:r>
            <w:r>
              <w:rPr>
                <w:noProof w:val="0"/>
              </w:rPr>
              <w:t>actions taken</w:t>
            </w:r>
            <w:r w:rsidR="00D538CA" w:rsidRPr="00296064">
              <w:rPr>
                <w:noProof w:val="0"/>
              </w:rPr>
              <w:t xml:space="preserve"> </w:t>
            </w:r>
            <w:r>
              <w:rPr>
                <w:noProof w:val="0"/>
              </w:rPr>
              <w:t>during</w:t>
            </w:r>
            <w:r w:rsidR="009477CF" w:rsidRPr="00296064">
              <w:rPr>
                <w:noProof w:val="0"/>
              </w:rPr>
              <w:t xml:space="preserve"> the</w:t>
            </w:r>
            <w:r>
              <w:rPr>
                <w:noProof w:val="0"/>
              </w:rPr>
              <w:t xml:space="preserve"> lifespan of the</w:t>
            </w:r>
            <w:r w:rsidR="009477CF" w:rsidRPr="00296064">
              <w:rPr>
                <w:noProof w:val="0"/>
              </w:rPr>
              <w:t xml:space="preserve"> agreement.</w:t>
            </w:r>
          </w:p>
          <w:p w14:paraId="7A5D6918" w14:textId="77777777" w:rsidR="00FB3642" w:rsidRPr="00296064" w:rsidRDefault="00FB3642" w:rsidP="00D538CA">
            <w:pPr>
              <w:rPr>
                <w:noProof w:val="0"/>
              </w:rPr>
            </w:pPr>
          </w:p>
        </w:tc>
        <w:tc>
          <w:tcPr>
            <w:tcW w:w="5327" w:type="dxa"/>
          </w:tcPr>
          <w:p w14:paraId="7A5D6919" w14:textId="77777777" w:rsidR="009477CF" w:rsidRDefault="009477CF" w:rsidP="009477CF">
            <w:pPr>
              <w:rPr>
                <w:noProof w:val="0"/>
              </w:rPr>
            </w:pPr>
          </w:p>
          <w:p w14:paraId="7A5D691A" w14:textId="77777777" w:rsidR="00071368" w:rsidRDefault="00D4143A" w:rsidP="009477CF">
            <w:pPr>
              <w:rPr>
                <w:noProof w:val="0"/>
              </w:rPr>
            </w:pPr>
            <w:r>
              <w:rPr>
                <w:noProof w:val="0"/>
              </w:rPr>
              <w:t>Enter your activity</w:t>
            </w:r>
            <w:r w:rsidR="00071368">
              <w:rPr>
                <w:noProof w:val="0"/>
              </w:rPr>
              <w:t>:</w:t>
            </w:r>
          </w:p>
          <w:p w14:paraId="7A5D691B" w14:textId="15628886" w:rsidR="00170F43" w:rsidRPr="00296064" w:rsidRDefault="00BD6E8A" w:rsidP="009477CF">
            <w:pPr>
              <w:rPr>
                <w:noProof w:val="0"/>
              </w:rPr>
            </w:pPr>
            <w:r>
              <w:rPr>
                <w:lang w:val="sv-SE"/>
              </w:rPr>
              <w:drawing>
                <wp:inline distT="0" distB="0" distL="0" distR="0" wp14:anchorId="001C4A29" wp14:editId="5855B353">
                  <wp:extent cx="3190875" cy="7620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90875" cy="762000"/>
                          </a:xfrm>
                          <a:prstGeom prst="rect">
                            <a:avLst/>
                          </a:prstGeom>
                        </pic:spPr>
                      </pic:pic>
                    </a:graphicData>
                  </a:graphic>
                </wp:inline>
              </w:drawing>
            </w:r>
          </w:p>
          <w:p w14:paraId="7A5D691C" w14:textId="77777777" w:rsidR="00C30498" w:rsidRDefault="00071368" w:rsidP="009477CF">
            <w:pPr>
              <w:rPr>
                <w:noProof w:val="0"/>
              </w:rPr>
            </w:pPr>
            <w:r>
              <w:rPr>
                <w:noProof w:val="0"/>
              </w:rPr>
              <w:t>After saving it will appear like this:</w:t>
            </w:r>
          </w:p>
          <w:p w14:paraId="7A5D691D" w14:textId="4C6CD424" w:rsidR="00071368" w:rsidRPr="00296064" w:rsidRDefault="00BD6E8A" w:rsidP="009477CF">
            <w:pPr>
              <w:rPr>
                <w:noProof w:val="0"/>
              </w:rPr>
            </w:pPr>
            <w:r>
              <w:rPr>
                <w:lang w:val="sv-SE"/>
              </w:rPr>
              <w:drawing>
                <wp:inline distT="0" distB="0" distL="0" distR="0" wp14:anchorId="0613502F" wp14:editId="2DF7CC27">
                  <wp:extent cx="3245485" cy="7854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45485" cy="785495"/>
                          </a:xfrm>
                          <a:prstGeom prst="rect">
                            <a:avLst/>
                          </a:prstGeom>
                        </pic:spPr>
                      </pic:pic>
                    </a:graphicData>
                  </a:graphic>
                </wp:inline>
              </w:drawing>
            </w:r>
          </w:p>
          <w:p w14:paraId="7A5D691E" w14:textId="77777777" w:rsidR="00FB3642" w:rsidRPr="00296064" w:rsidRDefault="00FB3642" w:rsidP="009477CF">
            <w:pPr>
              <w:rPr>
                <w:noProof w:val="0"/>
              </w:rPr>
            </w:pPr>
          </w:p>
        </w:tc>
      </w:tr>
      <w:tr w:rsidR="00C30498" w:rsidRPr="00296064" w14:paraId="7A5D6934" w14:textId="77777777" w:rsidTr="00071368">
        <w:tc>
          <w:tcPr>
            <w:tcW w:w="3936" w:type="dxa"/>
          </w:tcPr>
          <w:p w14:paraId="7A5D6920" w14:textId="77777777" w:rsidR="00C30498" w:rsidRPr="00296064" w:rsidRDefault="00850D84" w:rsidP="008B4537">
            <w:pPr>
              <w:pStyle w:val="Heading3"/>
            </w:pPr>
            <w:bookmarkStart w:id="115" w:name="_Toc482281422"/>
            <w:r w:rsidRPr="00296064">
              <w:t>Document Links</w:t>
            </w:r>
            <w:bookmarkEnd w:id="115"/>
          </w:p>
          <w:p w14:paraId="7A5D6921" w14:textId="77777777" w:rsidR="00850D84" w:rsidRPr="00296064" w:rsidRDefault="00106255" w:rsidP="00D538CA">
            <w:pPr>
              <w:rPr>
                <w:noProof w:val="0"/>
              </w:rPr>
            </w:pPr>
            <w:r>
              <w:rPr>
                <w:noProof w:val="0"/>
              </w:rPr>
              <w:t>There are 2 types of L</w:t>
            </w:r>
            <w:r w:rsidR="00850D84" w:rsidRPr="00296064">
              <w:rPr>
                <w:noProof w:val="0"/>
              </w:rPr>
              <w:t>inks you can add:</w:t>
            </w:r>
          </w:p>
          <w:p w14:paraId="7A5D6922" w14:textId="77777777" w:rsidR="00850D84" w:rsidRPr="00296064" w:rsidRDefault="00106255" w:rsidP="00434E5D">
            <w:pPr>
              <w:numPr>
                <w:ilvl w:val="0"/>
                <w:numId w:val="21"/>
              </w:numPr>
              <w:rPr>
                <w:noProof w:val="0"/>
              </w:rPr>
            </w:pPr>
            <w:r>
              <w:rPr>
                <w:noProof w:val="0"/>
              </w:rPr>
              <w:t>External</w:t>
            </w:r>
            <w:r w:rsidR="00850D84" w:rsidRPr="00296064">
              <w:rPr>
                <w:noProof w:val="0"/>
              </w:rPr>
              <w:t xml:space="preserve"> files</w:t>
            </w:r>
            <w:r>
              <w:rPr>
                <w:noProof w:val="0"/>
              </w:rPr>
              <w:t>.</w:t>
            </w:r>
          </w:p>
          <w:p w14:paraId="7A5D6923" w14:textId="77777777" w:rsidR="00850D84" w:rsidRDefault="00106255" w:rsidP="00106255">
            <w:pPr>
              <w:numPr>
                <w:ilvl w:val="0"/>
                <w:numId w:val="21"/>
              </w:numPr>
              <w:rPr>
                <w:noProof w:val="0"/>
              </w:rPr>
            </w:pPr>
            <w:r>
              <w:rPr>
                <w:noProof w:val="0"/>
              </w:rPr>
              <w:t xml:space="preserve">Registered </w:t>
            </w:r>
            <w:r w:rsidR="00EA2EE0">
              <w:rPr>
                <w:noProof w:val="0"/>
              </w:rPr>
              <w:t>d</w:t>
            </w:r>
            <w:r w:rsidRPr="00296064">
              <w:rPr>
                <w:noProof w:val="0"/>
              </w:rPr>
              <w:t>ocuments</w:t>
            </w:r>
            <w:r>
              <w:rPr>
                <w:noProof w:val="0"/>
              </w:rPr>
              <w:t xml:space="preserve">. </w:t>
            </w:r>
          </w:p>
          <w:p w14:paraId="7A5D6924" w14:textId="77777777" w:rsidR="00106255" w:rsidRDefault="00106255" w:rsidP="008B4537">
            <w:pPr>
              <w:pStyle w:val="Heading3"/>
              <w:spacing w:before="120"/>
            </w:pPr>
            <w:bookmarkStart w:id="116" w:name="_Toc482281423"/>
            <w:r w:rsidRPr="00106255">
              <w:t xml:space="preserve">External </w:t>
            </w:r>
            <w:r w:rsidR="00EA2EE0">
              <w:t>Files</w:t>
            </w:r>
            <w:bookmarkEnd w:id="116"/>
          </w:p>
          <w:p w14:paraId="7A5D6925" w14:textId="77777777" w:rsidR="008B4537" w:rsidRDefault="008B4537" w:rsidP="008B4537">
            <w:r>
              <w:t>For each agreement registered in ExDoc there can be other related information. Most often these are electronic files, stored in different places.</w:t>
            </w:r>
            <w:r w:rsidR="000930CE">
              <w:t xml:space="preserve"> </w:t>
            </w:r>
            <w:r>
              <w:t xml:space="preserve">Files can be all common </w:t>
            </w:r>
            <w:r w:rsidR="00FF0DC3">
              <w:t>types such as .xls, .pdf, .doc.</w:t>
            </w:r>
          </w:p>
          <w:p w14:paraId="7A5D6926" w14:textId="77777777" w:rsidR="00EA2EE0" w:rsidRDefault="008B4537" w:rsidP="000930CE">
            <w:r>
              <w:t xml:space="preserve">In this section, you can load these files into the database. Exdoc will then maintain a </w:t>
            </w:r>
            <w:r w:rsidR="00C90969">
              <w:t>‘</w:t>
            </w:r>
            <w:r>
              <w:t>Link</w:t>
            </w:r>
            <w:r w:rsidR="00C90969">
              <w:t>’</w:t>
            </w:r>
            <w:r>
              <w:t xml:space="preserve"> in the </w:t>
            </w:r>
            <w:r w:rsidR="00416F11">
              <w:t>meta-data</w:t>
            </w:r>
            <w:r>
              <w:t xml:space="preserve"> to the storage location </w:t>
            </w:r>
            <w:r w:rsidRPr="000930CE">
              <w:rPr>
                <w:i/>
              </w:rPr>
              <w:t>within the system</w:t>
            </w:r>
            <w:r>
              <w:t xml:space="preserve">. </w:t>
            </w:r>
            <w:r w:rsidR="000930CE">
              <w:t>Once added here you will not have to worry about the source files.</w:t>
            </w:r>
          </w:p>
          <w:p w14:paraId="673AD556" w14:textId="48CF90A3" w:rsidR="004C2060" w:rsidRPr="004C2060" w:rsidRDefault="004C2060" w:rsidP="004C2060">
            <w:pPr>
              <w:pStyle w:val="Heading3"/>
              <w:spacing w:before="120"/>
            </w:pPr>
          </w:p>
          <w:p w14:paraId="7A5D6927" w14:textId="77777777" w:rsidR="00F17C43" w:rsidRDefault="00F17C43" w:rsidP="00F17C43">
            <w:pPr>
              <w:pStyle w:val="Heading3"/>
              <w:spacing w:before="120"/>
            </w:pPr>
            <w:bookmarkStart w:id="117" w:name="_Toc482281424"/>
            <w:r>
              <w:t>Registered Documents</w:t>
            </w:r>
            <w:bookmarkEnd w:id="117"/>
          </w:p>
          <w:p w14:paraId="22702950" w14:textId="77777777" w:rsidR="004C2060" w:rsidRDefault="0022197F" w:rsidP="004C2060">
            <w:r>
              <w:t>Adding a link to another document in the system is very useful when, for example, a new</w:t>
            </w:r>
            <w:r w:rsidR="004C2060">
              <w:t xml:space="preserve"> replacement contract is signed.</w:t>
            </w:r>
            <w:r>
              <w:t xml:space="preserve"> </w:t>
            </w:r>
            <w:r w:rsidR="004C2060">
              <w:t>Y</w:t>
            </w:r>
            <w:r>
              <w:t xml:space="preserve">ou can add a link to the previous one for ease of reference. </w:t>
            </w:r>
          </w:p>
          <w:p w14:paraId="7A5D6928" w14:textId="43ED9F5B" w:rsidR="00F17C43" w:rsidRPr="00F17C43" w:rsidRDefault="004C2060" w:rsidP="004C2060">
            <w:r>
              <w:t>Or</w:t>
            </w:r>
            <w:r w:rsidR="0022197F">
              <w:t xml:space="preserve"> when </w:t>
            </w:r>
            <w:r>
              <w:t>there</w:t>
            </w:r>
            <w:r w:rsidR="0022197F">
              <w:t xml:space="preserve"> is a master contract and you</w:t>
            </w:r>
            <w:r w:rsidR="007A5E73">
              <w:t xml:space="preserve"> register new a</w:t>
            </w:r>
            <w:r w:rsidR="0022197F">
              <w:t>ddendums, add a link to the master</w:t>
            </w:r>
            <w:r>
              <w:t>’</w:t>
            </w:r>
            <w:r w:rsidR="007A5E73">
              <w:t xml:space="preserve"> ID for each one and in the master add links for each addendum.</w:t>
            </w:r>
          </w:p>
        </w:tc>
        <w:tc>
          <w:tcPr>
            <w:tcW w:w="5327" w:type="dxa"/>
          </w:tcPr>
          <w:p w14:paraId="7A5D6929" w14:textId="77777777" w:rsidR="00850D84" w:rsidRPr="00296064" w:rsidRDefault="00850D84" w:rsidP="00850D84">
            <w:pPr>
              <w:rPr>
                <w:noProof w:val="0"/>
              </w:rPr>
            </w:pPr>
          </w:p>
          <w:p w14:paraId="7A5D692A" w14:textId="45DB3DA5" w:rsidR="00850D84" w:rsidRPr="00296064" w:rsidRDefault="00EA2EE0" w:rsidP="00850D84">
            <w:pPr>
              <w:rPr>
                <w:noProof w:val="0"/>
              </w:rPr>
            </w:pPr>
            <w:r>
              <w:rPr>
                <w:noProof w:val="0"/>
              </w:rPr>
              <w:t>Click the B</w:t>
            </w:r>
            <w:r w:rsidR="00850D84" w:rsidRPr="00296064">
              <w:rPr>
                <w:noProof w:val="0"/>
              </w:rPr>
              <w:t xml:space="preserve">rowse button to navigate to a </w:t>
            </w:r>
            <w:r>
              <w:rPr>
                <w:noProof w:val="0"/>
              </w:rPr>
              <w:t>file</w:t>
            </w:r>
            <w:r w:rsidR="00850D84" w:rsidRPr="00296064">
              <w:rPr>
                <w:noProof w:val="0"/>
              </w:rPr>
              <w:t>.</w:t>
            </w:r>
            <w:r w:rsidR="00106255">
              <w:rPr>
                <w:noProof w:val="0"/>
              </w:rPr>
              <w:t xml:space="preserve"> </w:t>
            </w:r>
            <w:r w:rsidR="00850D84" w:rsidRPr="00296064">
              <w:rPr>
                <w:noProof w:val="0"/>
              </w:rPr>
              <w:t xml:space="preserve">After selecting the </w:t>
            </w:r>
            <w:r w:rsidR="00106255" w:rsidRPr="00296064">
              <w:rPr>
                <w:noProof w:val="0"/>
              </w:rPr>
              <w:t xml:space="preserve">path </w:t>
            </w:r>
            <w:r w:rsidR="00106255">
              <w:rPr>
                <w:noProof w:val="0"/>
              </w:rPr>
              <w:t xml:space="preserve">and </w:t>
            </w:r>
            <w:r w:rsidR="00850D84" w:rsidRPr="00296064">
              <w:rPr>
                <w:noProof w:val="0"/>
              </w:rPr>
              <w:t>file</w:t>
            </w:r>
            <w:r w:rsidR="00950B01">
              <w:rPr>
                <w:noProof w:val="0"/>
              </w:rPr>
              <w:t xml:space="preserve"> </w:t>
            </w:r>
            <w:r w:rsidR="003C094F" w:rsidRPr="00296064">
              <w:rPr>
                <w:noProof w:val="0"/>
              </w:rPr>
              <w:t>it</w:t>
            </w:r>
            <w:r w:rsidR="00850D84" w:rsidRPr="00296064">
              <w:rPr>
                <w:noProof w:val="0"/>
              </w:rPr>
              <w:t xml:space="preserve"> will show up in the </w:t>
            </w:r>
            <w:r w:rsidR="00950B01">
              <w:rPr>
                <w:noProof w:val="0"/>
              </w:rPr>
              <w:t>Attachm</w:t>
            </w:r>
            <w:r w:rsidR="00850D84" w:rsidRPr="00296064">
              <w:rPr>
                <w:noProof w:val="0"/>
              </w:rPr>
              <w:t>ent Path field.</w:t>
            </w:r>
          </w:p>
          <w:p w14:paraId="7A5D692B" w14:textId="6F0CE6EF" w:rsidR="00F604D9" w:rsidRDefault="00950B01" w:rsidP="00850D84">
            <w:r>
              <w:rPr>
                <w:lang w:val="sv-SE"/>
              </w:rPr>
              <w:drawing>
                <wp:inline distT="0" distB="0" distL="0" distR="0" wp14:anchorId="5D044C11" wp14:editId="08E72216">
                  <wp:extent cx="3124200" cy="1562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24200" cy="1562100"/>
                          </a:xfrm>
                          <a:prstGeom prst="rect">
                            <a:avLst/>
                          </a:prstGeom>
                        </pic:spPr>
                      </pic:pic>
                    </a:graphicData>
                  </a:graphic>
                </wp:inline>
              </w:drawing>
            </w:r>
          </w:p>
          <w:p w14:paraId="7A5D692C" w14:textId="77777777" w:rsidR="00071368" w:rsidRDefault="000930CE" w:rsidP="00850D84">
            <w:r>
              <w:t>Click on Add and you will see it in the Link list.</w:t>
            </w:r>
          </w:p>
          <w:p w14:paraId="7A5D692D" w14:textId="79477239" w:rsidR="00071368" w:rsidRPr="00296064" w:rsidRDefault="00950B01" w:rsidP="00850D84">
            <w:pPr>
              <w:rPr>
                <w:noProof w:val="0"/>
              </w:rPr>
            </w:pPr>
            <w:r>
              <w:rPr>
                <w:lang w:val="sv-SE"/>
              </w:rPr>
              <w:drawing>
                <wp:inline distT="0" distB="0" distL="0" distR="0" wp14:anchorId="44F5FAFB" wp14:editId="2BAA35D8">
                  <wp:extent cx="3095625" cy="609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95625" cy="609600"/>
                          </a:xfrm>
                          <a:prstGeom prst="rect">
                            <a:avLst/>
                          </a:prstGeom>
                        </pic:spPr>
                      </pic:pic>
                    </a:graphicData>
                  </a:graphic>
                </wp:inline>
              </w:drawing>
            </w:r>
          </w:p>
          <w:p w14:paraId="7A5D692E" w14:textId="77777777" w:rsidR="00F604D9" w:rsidRDefault="00F604D9" w:rsidP="00850D84">
            <w:pPr>
              <w:rPr>
                <w:noProof w:val="0"/>
              </w:rPr>
            </w:pPr>
          </w:p>
          <w:p w14:paraId="7A5D692F" w14:textId="77777777" w:rsidR="007A5E73" w:rsidRDefault="007A5E73" w:rsidP="00850D84">
            <w:pPr>
              <w:rPr>
                <w:noProof w:val="0"/>
              </w:rPr>
            </w:pPr>
            <w:r>
              <w:rPr>
                <w:noProof w:val="0"/>
              </w:rPr>
              <w:t>Enter the correct Document ID and a helpful description for the Link Name.</w:t>
            </w:r>
          </w:p>
          <w:p w14:paraId="7A5D6930" w14:textId="185586F5" w:rsidR="00FF0DC3" w:rsidRDefault="00950B01" w:rsidP="00850D84">
            <w:r>
              <w:rPr>
                <w:lang w:val="sv-SE"/>
              </w:rPr>
              <w:drawing>
                <wp:inline distT="0" distB="0" distL="0" distR="0" wp14:anchorId="24271748" wp14:editId="0AB4FA6E">
                  <wp:extent cx="310515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05150" cy="1057275"/>
                          </a:xfrm>
                          <a:prstGeom prst="rect">
                            <a:avLst/>
                          </a:prstGeom>
                        </pic:spPr>
                      </pic:pic>
                    </a:graphicData>
                  </a:graphic>
                </wp:inline>
              </w:drawing>
            </w:r>
          </w:p>
          <w:p w14:paraId="7A5D6931" w14:textId="77777777" w:rsidR="00FF0DC3" w:rsidRDefault="007A5E73" w:rsidP="00850D84">
            <w:r>
              <w:t>Click on Add to see in the Link list.</w:t>
            </w:r>
          </w:p>
          <w:p w14:paraId="516A4651" w14:textId="3AF313EA" w:rsidR="00F604D9" w:rsidRDefault="00950B01" w:rsidP="00850D84">
            <w:pPr>
              <w:rPr>
                <w:noProof w:val="0"/>
              </w:rPr>
            </w:pPr>
            <w:r>
              <w:rPr>
                <w:lang w:val="sv-SE"/>
              </w:rPr>
              <w:drawing>
                <wp:inline distT="0" distB="0" distL="0" distR="0" wp14:anchorId="1A4FCD21" wp14:editId="027D2BA8">
                  <wp:extent cx="2905125" cy="8858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5125" cy="885825"/>
                          </a:xfrm>
                          <a:prstGeom prst="rect">
                            <a:avLst/>
                          </a:prstGeom>
                        </pic:spPr>
                      </pic:pic>
                    </a:graphicData>
                  </a:graphic>
                </wp:inline>
              </w:drawing>
            </w:r>
          </w:p>
          <w:p w14:paraId="7A5D6933" w14:textId="75186EA2" w:rsidR="004C2060" w:rsidRPr="00296064" w:rsidRDefault="004C2060" w:rsidP="00850D84">
            <w:pPr>
              <w:rPr>
                <w:noProof w:val="0"/>
              </w:rPr>
            </w:pPr>
          </w:p>
        </w:tc>
      </w:tr>
    </w:tbl>
    <w:p w14:paraId="68A8EE63" w14:textId="77777777" w:rsidR="00E85A9D" w:rsidRDefault="00E85A9D">
      <w:pPr>
        <w:rPr>
          <w:rFonts w:ascii="Arial" w:hAnsi="Arial" w:cs="Arial"/>
          <w:b/>
          <w:bCs/>
          <w:i/>
          <w:iCs/>
          <w:sz w:val="32"/>
          <w:szCs w:val="28"/>
        </w:rPr>
      </w:pPr>
      <w:r>
        <w:br w:type="page"/>
      </w:r>
    </w:p>
    <w:p w14:paraId="7A5D6935" w14:textId="3E79FB42" w:rsidR="00BE16E4" w:rsidRDefault="00BE16E4" w:rsidP="00AB1CF0">
      <w:pPr>
        <w:pStyle w:val="Heading2"/>
      </w:pPr>
      <w:bookmarkStart w:id="118" w:name="_Toc482281425"/>
      <w:r>
        <w:lastRenderedPageBreak/>
        <w:t>Completing Registration</w:t>
      </w:r>
      <w:bookmarkEnd w:id="118"/>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27"/>
      </w:tblGrid>
      <w:tr w:rsidR="00446469" w:rsidRPr="00296064" w14:paraId="7A5D6944" w14:textId="77777777" w:rsidTr="00071368">
        <w:tc>
          <w:tcPr>
            <w:tcW w:w="3936" w:type="dxa"/>
          </w:tcPr>
          <w:p w14:paraId="7A5D6936" w14:textId="77777777" w:rsidR="00BE16E4" w:rsidRDefault="00BE16E4" w:rsidP="00446469">
            <w:pPr>
              <w:rPr>
                <w:noProof w:val="0"/>
              </w:rPr>
            </w:pPr>
          </w:p>
          <w:p w14:paraId="7A5D6937" w14:textId="58D87545" w:rsidR="00446469" w:rsidRPr="00296064" w:rsidRDefault="00446469" w:rsidP="00446469">
            <w:pPr>
              <w:rPr>
                <w:noProof w:val="0"/>
              </w:rPr>
            </w:pPr>
            <w:r w:rsidRPr="00296064">
              <w:rPr>
                <w:noProof w:val="0"/>
              </w:rPr>
              <w:t xml:space="preserve">Having filled in all </w:t>
            </w:r>
            <w:r w:rsidR="000E4C61">
              <w:rPr>
                <w:noProof w:val="0"/>
              </w:rPr>
              <w:t>the necessary data</w:t>
            </w:r>
            <w:r w:rsidRPr="00296064">
              <w:rPr>
                <w:noProof w:val="0"/>
              </w:rPr>
              <w:t xml:space="preserve"> </w:t>
            </w:r>
            <w:r w:rsidR="00885C10" w:rsidRPr="00296064">
              <w:rPr>
                <w:noProof w:val="0"/>
              </w:rPr>
              <w:t>fields,</w:t>
            </w:r>
            <w:r w:rsidR="000E4C61">
              <w:rPr>
                <w:noProof w:val="0"/>
              </w:rPr>
              <w:t xml:space="preserve"> you</w:t>
            </w:r>
            <w:r w:rsidRPr="00296064">
              <w:rPr>
                <w:noProof w:val="0"/>
              </w:rPr>
              <w:t xml:space="preserve"> are now ready to save </w:t>
            </w:r>
            <w:r w:rsidR="000E4C61">
              <w:rPr>
                <w:noProof w:val="0"/>
              </w:rPr>
              <w:t xml:space="preserve">both the document image and </w:t>
            </w:r>
            <w:r w:rsidRPr="00296064">
              <w:rPr>
                <w:noProof w:val="0"/>
              </w:rPr>
              <w:t xml:space="preserve">the </w:t>
            </w:r>
            <w:r w:rsidR="00416F11">
              <w:rPr>
                <w:noProof w:val="0"/>
              </w:rPr>
              <w:t>meta-data</w:t>
            </w:r>
            <w:r w:rsidR="000E4C61">
              <w:rPr>
                <w:noProof w:val="0"/>
              </w:rPr>
              <w:t xml:space="preserve"> </w:t>
            </w:r>
            <w:r w:rsidRPr="00296064">
              <w:rPr>
                <w:noProof w:val="0"/>
              </w:rPr>
              <w:t>information</w:t>
            </w:r>
            <w:r w:rsidR="000E4C61">
              <w:rPr>
                <w:noProof w:val="0"/>
              </w:rPr>
              <w:t xml:space="preserve"> into the ExDoc database</w:t>
            </w:r>
            <w:r w:rsidRPr="00296064">
              <w:rPr>
                <w:noProof w:val="0"/>
              </w:rPr>
              <w:t>.</w:t>
            </w:r>
          </w:p>
          <w:p w14:paraId="7A5D693E" w14:textId="13F6FACD" w:rsidR="00446469" w:rsidRDefault="00416F11" w:rsidP="00416F11">
            <w:pPr>
              <w:rPr>
                <w:noProof w:val="0"/>
              </w:rPr>
            </w:pPr>
            <w:r>
              <w:rPr>
                <w:noProof w:val="0"/>
              </w:rPr>
              <w:t>At the bottom of the meta-data</w:t>
            </w:r>
            <w:r w:rsidR="00446469" w:rsidRPr="00296064">
              <w:rPr>
                <w:noProof w:val="0"/>
              </w:rPr>
              <w:t xml:space="preserve"> pane you </w:t>
            </w:r>
            <w:r w:rsidR="000E4C61">
              <w:rPr>
                <w:noProof w:val="0"/>
              </w:rPr>
              <w:t xml:space="preserve">will </w:t>
            </w:r>
            <w:r w:rsidR="00446469" w:rsidRPr="00296064">
              <w:rPr>
                <w:noProof w:val="0"/>
              </w:rPr>
              <w:t>find the Register button.</w:t>
            </w:r>
          </w:p>
          <w:p w14:paraId="050044B2" w14:textId="00F7901F" w:rsidR="00885C10" w:rsidRDefault="00885C10" w:rsidP="00416F11">
            <w:pPr>
              <w:rPr>
                <w:noProof w:val="0"/>
              </w:rPr>
            </w:pPr>
            <w:r>
              <w:rPr>
                <w:noProof w:val="0"/>
              </w:rPr>
              <w:t>When you are ready</w:t>
            </w:r>
            <w:r w:rsidRPr="00296064">
              <w:rPr>
                <w:noProof w:val="0"/>
              </w:rPr>
              <w:t xml:space="preserve"> to save your information, click </w:t>
            </w:r>
            <w:r>
              <w:rPr>
                <w:noProof w:val="0"/>
              </w:rPr>
              <w:t>‘</w:t>
            </w:r>
            <w:r w:rsidRPr="00296064">
              <w:rPr>
                <w:noProof w:val="0"/>
              </w:rPr>
              <w:t>Register</w:t>
            </w:r>
            <w:r>
              <w:rPr>
                <w:noProof w:val="0"/>
              </w:rPr>
              <w:t>’.</w:t>
            </w:r>
          </w:p>
          <w:p w14:paraId="7A5D6940" w14:textId="49C56CEC" w:rsidR="00936FC9" w:rsidRPr="00296064" w:rsidRDefault="00936FC9" w:rsidP="00885C10">
            <w:pPr>
              <w:rPr>
                <w:noProof w:val="0"/>
              </w:rPr>
            </w:pPr>
            <w:r>
              <w:rPr>
                <w:noProof w:val="0"/>
              </w:rPr>
              <w:t xml:space="preserve">Note: Do not worry if you have forgotten something, in ExDoc, it is easy to add more information or make changes using the </w:t>
            </w:r>
            <w:r w:rsidR="00320034">
              <w:rPr>
                <w:noProof w:val="0"/>
              </w:rPr>
              <w:t>Edit function; see next page.</w:t>
            </w:r>
            <w:r w:rsidR="00885C10">
              <w:rPr>
                <w:noProof w:val="0"/>
              </w:rPr>
              <w:br/>
            </w:r>
            <w:r w:rsidR="00885C10">
              <w:t xml:space="preserve">Only </w:t>
            </w:r>
            <w:r w:rsidR="00885C10" w:rsidRPr="00296064">
              <w:rPr>
                <w:noProof w:val="0"/>
              </w:rPr>
              <w:t xml:space="preserve">click </w:t>
            </w:r>
            <w:r w:rsidR="00885C10">
              <w:rPr>
                <w:noProof w:val="0"/>
              </w:rPr>
              <w:t>‘</w:t>
            </w:r>
            <w:r w:rsidR="00885C10" w:rsidRPr="00296064">
              <w:rPr>
                <w:noProof w:val="0"/>
              </w:rPr>
              <w:t>Cancel</w:t>
            </w:r>
            <w:r w:rsidR="00885C10">
              <w:rPr>
                <w:noProof w:val="0"/>
              </w:rPr>
              <w:t>’ if you want to abandon the registration and lose the data entered.</w:t>
            </w:r>
          </w:p>
        </w:tc>
        <w:tc>
          <w:tcPr>
            <w:tcW w:w="5327" w:type="dxa"/>
          </w:tcPr>
          <w:p w14:paraId="7A5D6941" w14:textId="77777777" w:rsidR="00446469" w:rsidRPr="00296064" w:rsidRDefault="00446469" w:rsidP="00FC62A5">
            <w:pPr>
              <w:rPr>
                <w:noProof w:val="0"/>
              </w:rPr>
            </w:pPr>
          </w:p>
          <w:p w14:paraId="4847024E" w14:textId="37A45105" w:rsidR="004C2060" w:rsidRDefault="00885C10" w:rsidP="00AB1CF0">
            <w:r>
              <w:rPr>
                <w:lang w:val="sv-SE"/>
              </w:rPr>
              <w:drawing>
                <wp:inline distT="0" distB="0" distL="0" distR="0" wp14:anchorId="35C50D66" wp14:editId="639FE110">
                  <wp:extent cx="3245485" cy="24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45485" cy="2438400"/>
                          </a:xfrm>
                          <a:prstGeom prst="rect">
                            <a:avLst/>
                          </a:prstGeom>
                        </pic:spPr>
                      </pic:pic>
                    </a:graphicData>
                  </a:graphic>
                </wp:inline>
              </w:drawing>
            </w:r>
          </w:p>
          <w:p w14:paraId="7A5D6943" w14:textId="39C7F8D4" w:rsidR="00446469" w:rsidRPr="00296064" w:rsidRDefault="00446469" w:rsidP="00AB1CF0">
            <w:pPr>
              <w:rPr>
                <w:noProof w:val="0"/>
              </w:rPr>
            </w:pPr>
          </w:p>
        </w:tc>
      </w:tr>
      <w:tr w:rsidR="000E4C61" w:rsidRPr="00296064" w14:paraId="7A5D694F" w14:textId="77777777" w:rsidTr="00071368">
        <w:tc>
          <w:tcPr>
            <w:tcW w:w="3936" w:type="dxa"/>
          </w:tcPr>
          <w:p w14:paraId="7A5D6945" w14:textId="77777777" w:rsidR="000E4C61" w:rsidRPr="00296064" w:rsidRDefault="000E4C61" w:rsidP="000E4C61">
            <w:pPr>
              <w:pStyle w:val="Heading3"/>
            </w:pPr>
            <w:bookmarkStart w:id="119" w:name="_Toc190591752"/>
            <w:bookmarkStart w:id="120" w:name="_Toc482281426"/>
            <w:r w:rsidRPr="00296064">
              <w:t>Missing</w:t>
            </w:r>
            <w:r>
              <w:t xml:space="preserve"> Mandatory F</w:t>
            </w:r>
            <w:r w:rsidRPr="00296064">
              <w:t>ields</w:t>
            </w:r>
            <w:bookmarkEnd w:id="119"/>
            <w:bookmarkEnd w:id="120"/>
          </w:p>
          <w:p w14:paraId="7A5D6946" w14:textId="3DE55C0C" w:rsidR="000E4C61" w:rsidRPr="00296064" w:rsidRDefault="000E4C61" w:rsidP="000E4C61">
            <w:pPr>
              <w:rPr>
                <w:noProof w:val="0"/>
              </w:rPr>
            </w:pPr>
            <w:r w:rsidRPr="00296064">
              <w:rPr>
                <w:noProof w:val="0"/>
              </w:rPr>
              <w:t xml:space="preserve">If you try to register an agreement without having filled in all </w:t>
            </w:r>
            <w:r w:rsidR="00E60BC7">
              <w:rPr>
                <w:noProof w:val="0"/>
              </w:rPr>
              <w:t xml:space="preserve">the </w:t>
            </w:r>
            <w:r w:rsidRPr="00296064">
              <w:rPr>
                <w:noProof w:val="0"/>
              </w:rPr>
              <w:t>mandatory</w:t>
            </w:r>
            <w:r w:rsidR="00E60BC7">
              <w:rPr>
                <w:noProof w:val="0"/>
              </w:rPr>
              <w:t xml:space="preserve"> </w:t>
            </w:r>
            <w:r w:rsidRPr="00296064">
              <w:rPr>
                <w:noProof w:val="0"/>
              </w:rPr>
              <w:t xml:space="preserve">fields, </w:t>
            </w:r>
            <w:r w:rsidR="00E60BC7">
              <w:rPr>
                <w:noProof w:val="0"/>
              </w:rPr>
              <w:t xml:space="preserve">those marked with </w:t>
            </w:r>
            <w:r w:rsidR="00885C10">
              <w:rPr>
                <w:noProof w:val="0"/>
              </w:rPr>
              <w:t>tags (</w:t>
            </w:r>
            <w:r w:rsidR="00885C10">
              <w:rPr>
                <w:lang w:val="sv-SE"/>
              </w:rPr>
              <w:drawing>
                <wp:inline distT="0" distB="0" distL="0" distR="0" wp14:anchorId="71D07675" wp14:editId="655D50C0">
                  <wp:extent cx="133510" cy="953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Mandatory.png"/>
                          <pic:cNvPicPr/>
                        </pic:nvPicPr>
                        <pic:blipFill>
                          <a:blip r:embed="rId23">
                            <a:extLst>
                              <a:ext uri="{28A0092B-C50C-407E-A947-70E740481C1C}">
                                <a14:useLocalDpi xmlns:a14="http://schemas.microsoft.com/office/drawing/2010/main" val="0"/>
                              </a:ext>
                            </a:extLst>
                          </a:blip>
                          <a:stretch>
                            <a:fillRect/>
                          </a:stretch>
                        </pic:blipFill>
                        <pic:spPr>
                          <a:xfrm>
                            <a:off x="0" y="0"/>
                            <a:ext cx="133510" cy="95364"/>
                          </a:xfrm>
                          <a:prstGeom prst="rect">
                            <a:avLst/>
                          </a:prstGeom>
                        </pic:spPr>
                      </pic:pic>
                    </a:graphicData>
                  </a:graphic>
                </wp:inline>
              </w:drawing>
            </w:r>
            <w:r w:rsidR="00885C10" w:rsidRPr="00885C10">
              <w:rPr>
                <w:noProof w:val="0"/>
              </w:rPr>
              <w:t>)</w:t>
            </w:r>
            <w:r w:rsidR="00E60BC7">
              <w:rPr>
                <w:noProof w:val="0"/>
              </w:rPr>
              <w:t>,</w:t>
            </w:r>
            <w:r w:rsidR="00E60BC7" w:rsidRPr="00296064">
              <w:rPr>
                <w:noProof w:val="0"/>
              </w:rPr>
              <w:t xml:space="preserve"> </w:t>
            </w:r>
            <w:r w:rsidRPr="00296064">
              <w:rPr>
                <w:noProof w:val="0"/>
              </w:rPr>
              <w:t>you will be prompted to do so.</w:t>
            </w:r>
            <w:r w:rsidR="00E60BC7">
              <w:rPr>
                <w:noProof w:val="0"/>
              </w:rPr>
              <w:t xml:space="preserve"> </w:t>
            </w:r>
            <w:r w:rsidR="00E60BC7">
              <w:rPr>
                <w:noProof w:val="0"/>
              </w:rPr>
              <w:br/>
              <w:t xml:space="preserve">The </w:t>
            </w:r>
            <w:r w:rsidR="00E60BC7" w:rsidRPr="00296064">
              <w:rPr>
                <w:noProof w:val="0"/>
              </w:rPr>
              <w:t xml:space="preserve">fields you have </w:t>
            </w:r>
            <w:r w:rsidR="00E60BC7">
              <w:rPr>
                <w:noProof w:val="0"/>
              </w:rPr>
              <w:t>missed will be listed in red below a</w:t>
            </w:r>
            <w:r w:rsidR="00885C10">
              <w:rPr>
                <w:noProof w:val="0"/>
              </w:rPr>
              <w:t>nd also marked with a red tag</w:t>
            </w:r>
            <w:r w:rsidR="00E60BC7">
              <w:rPr>
                <w:noProof w:val="0"/>
              </w:rPr>
              <w:t>.</w:t>
            </w:r>
          </w:p>
          <w:p w14:paraId="7A5D6947" w14:textId="77777777" w:rsidR="000E4C61" w:rsidRPr="00296064" w:rsidRDefault="000E4C61" w:rsidP="000E4C61">
            <w:pPr>
              <w:rPr>
                <w:noProof w:val="0"/>
              </w:rPr>
            </w:pPr>
          </w:p>
          <w:p w14:paraId="7A5D6948" w14:textId="0237CC2C" w:rsidR="000E4C61" w:rsidRPr="00296064" w:rsidRDefault="00416F11" w:rsidP="000E4C61">
            <w:pPr>
              <w:rPr>
                <w:noProof w:val="0"/>
              </w:rPr>
            </w:pPr>
            <w:r>
              <w:rPr>
                <w:noProof w:val="0"/>
              </w:rPr>
              <w:t>F</w:t>
            </w:r>
            <w:r w:rsidR="000E4C61" w:rsidRPr="00296064">
              <w:rPr>
                <w:noProof w:val="0"/>
              </w:rPr>
              <w:t xml:space="preserve">or example, </w:t>
            </w:r>
            <w:r>
              <w:rPr>
                <w:noProof w:val="0"/>
              </w:rPr>
              <w:t>every d</w:t>
            </w:r>
            <w:r w:rsidR="00936FC9">
              <w:rPr>
                <w:noProof w:val="0"/>
              </w:rPr>
              <w:t>ocument must be assigned to an O</w:t>
            </w:r>
            <w:r>
              <w:rPr>
                <w:noProof w:val="0"/>
              </w:rPr>
              <w:t>rganisation</w:t>
            </w:r>
            <w:r w:rsidR="00936FC9">
              <w:rPr>
                <w:noProof w:val="0"/>
              </w:rPr>
              <w:t xml:space="preserve">. If </w:t>
            </w:r>
            <w:r w:rsidR="00AB1CF0">
              <w:rPr>
                <w:noProof w:val="0"/>
              </w:rPr>
              <w:t xml:space="preserve">you </w:t>
            </w:r>
            <w:r w:rsidR="000E4C61" w:rsidRPr="00296064">
              <w:rPr>
                <w:noProof w:val="0"/>
              </w:rPr>
              <w:t xml:space="preserve">forget to set </w:t>
            </w:r>
            <w:r w:rsidR="00936FC9">
              <w:rPr>
                <w:noProof w:val="0"/>
              </w:rPr>
              <w:t>this</w:t>
            </w:r>
            <w:r w:rsidR="000E4C61" w:rsidRPr="00296064">
              <w:rPr>
                <w:noProof w:val="0"/>
              </w:rPr>
              <w:t xml:space="preserve">, ExDoc will remind you as </w:t>
            </w:r>
            <w:r w:rsidR="00E60BC7">
              <w:rPr>
                <w:noProof w:val="0"/>
              </w:rPr>
              <w:t>in the example.</w:t>
            </w:r>
          </w:p>
          <w:p w14:paraId="7A5D6949" w14:textId="77777777" w:rsidR="000E4C61" w:rsidRDefault="000E4C61" w:rsidP="000E4C61"/>
          <w:p w14:paraId="7A5D694A" w14:textId="77777777" w:rsidR="00936FC9" w:rsidRPr="00296064" w:rsidRDefault="00936FC9" w:rsidP="000E4C61"/>
          <w:p w14:paraId="7A5D694B" w14:textId="77777777" w:rsidR="000E4C61" w:rsidRDefault="000E4C61" w:rsidP="00E60BC7">
            <w:r w:rsidRPr="00296064">
              <w:t xml:space="preserve">Correct the error and click </w:t>
            </w:r>
            <w:r w:rsidR="00E60BC7">
              <w:t>Register</w:t>
            </w:r>
            <w:r w:rsidRPr="00296064">
              <w:t xml:space="preserve"> again.</w:t>
            </w:r>
          </w:p>
        </w:tc>
        <w:tc>
          <w:tcPr>
            <w:tcW w:w="5327" w:type="dxa"/>
          </w:tcPr>
          <w:p w14:paraId="7A5D694E" w14:textId="4C149169" w:rsidR="006D6D30" w:rsidRPr="00296064" w:rsidRDefault="006D6D30" w:rsidP="00FC62A5">
            <w:r>
              <w:rPr>
                <w:lang w:val="sv-SE"/>
              </w:rPr>
              <w:drawing>
                <wp:inline distT="0" distB="0" distL="0" distR="0" wp14:anchorId="4C1B4F92" wp14:editId="4EC8797E">
                  <wp:extent cx="3245485" cy="335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5485" cy="3352800"/>
                          </a:xfrm>
                          <a:prstGeom prst="rect">
                            <a:avLst/>
                          </a:prstGeom>
                        </pic:spPr>
                      </pic:pic>
                    </a:graphicData>
                  </a:graphic>
                </wp:inline>
              </w:drawing>
            </w:r>
          </w:p>
        </w:tc>
      </w:tr>
    </w:tbl>
    <w:p w14:paraId="7A5D6950" w14:textId="77777777" w:rsidR="0011427E" w:rsidRPr="00296064" w:rsidRDefault="0011427E">
      <w:pPr>
        <w:rPr>
          <w:noProof w:val="0"/>
        </w:rPr>
      </w:pPr>
      <w:r w:rsidRPr="00296064">
        <w:rPr>
          <w:b/>
          <w:bCs/>
          <w:i/>
          <w:iCs/>
          <w:noProof w:val="0"/>
        </w:rPr>
        <w:br w:type="page"/>
      </w:r>
    </w:p>
    <w:p w14:paraId="7A5D6951" w14:textId="77777777" w:rsidR="00446469" w:rsidRPr="00296064" w:rsidRDefault="00446469" w:rsidP="00E33AF7">
      <w:pPr>
        <w:pStyle w:val="Heading1"/>
      </w:pPr>
      <w:bookmarkStart w:id="121" w:name="_Toc482281427"/>
      <w:bookmarkStart w:id="122" w:name="_Toc190591753"/>
      <w:r w:rsidRPr="00296064">
        <w:lastRenderedPageBreak/>
        <w:t xml:space="preserve">Edit </w:t>
      </w:r>
      <w:r w:rsidR="00320034">
        <w:t>Documents</w:t>
      </w:r>
      <w:bookmarkEnd w:id="121"/>
    </w:p>
    <w:p w14:paraId="7A5D6952" w14:textId="77777777" w:rsidR="00446469" w:rsidRDefault="00446469" w:rsidP="00446469">
      <w:pPr>
        <w:rPr>
          <w:noProof w:val="0"/>
        </w:rPr>
      </w:pPr>
      <w:r w:rsidRPr="00296064">
        <w:rPr>
          <w:noProof w:val="0"/>
        </w:rPr>
        <w:t xml:space="preserve">Once you have registered one or more documents, </w:t>
      </w:r>
      <w:r w:rsidR="003A79ED">
        <w:rPr>
          <w:noProof w:val="0"/>
        </w:rPr>
        <w:t xml:space="preserve">eventually </w:t>
      </w:r>
      <w:r w:rsidRPr="00296064">
        <w:rPr>
          <w:noProof w:val="0"/>
        </w:rPr>
        <w:t xml:space="preserve">you </w:t>
      </w:r>
      <w:r w:rsidR="003A79ED">
        <w:rPr>
          <w:noProof w:val="0"/>
        </w:rPr>
        <w:t>will need to add more information or make some changes. In ExDoc this is done using the E</w:t>
      </w:r>
      <w:r w:rsidRPr="00296064">
        <w:rPr>
          <w:noProof w:val="0"/>
        </w:rPr>
        <w:t>dit</w:t>
      </w:r>
      <w:r w:rsidR="003A79ED">
        <w:rPr>
          <w:noProof w:val="0"/>
        </w:rPr>
        <w:t xml:space="preserve"> function</w:t>
      </w:r>
      <w:r w:rsidRPr="00296064">
        <w:rPr>
          <w:noProof w:val="0"/>
        </w:rPr>
        <w:t>.</w:t>
      </w:r>
    </w:p>
    <w:p w14:paraId="7A5D6953" w14:textId="77777777" w:rsidR="003A79ED" w:rsidRPr="00296064" w:rsidRDefault="003A79ED" w:rsidP="00446469">
      <w:pPr>
        <w:rPr>
          <w:noProof w:val="0"/>
        </w:rPr>
      </w:pPr>
      <w:r>
        <w:rPr>
          <w:noProof w:val="0"/>
        </w:rPr>
        <w:t>There are three different ways to access Edit. Once you are in Edit, most things work in the same way as in Register with only a few differences that are described below.</w:t>
      </w:r>
    </w:p>
    <w:p w14:paraId="7A5D6954" w14:textId="77777777" w:rsidR="00446469" w:rsidRPr="00296064" w:rsidRDefault="00446469" w:rsidP="00446469">
      <w:pPr>
        <w:rPr>
          <w:noProof w:val="0"/>
        </w:rPr>
      </w:pPr>
    </w:p>
    <w:p w14:paraId="7A5D6955" w14:textId="77777777" w:rsidR="00446469" w:rsidRPr="00296064" w:rsidRDefault="003A79ED" w:rsidP="00446469">
      <w:pPr>
        <w:rPr>
          <w:noProof w:val="0"/>
        </w:rPr>
      </w:pPr>
      <w:r>
        <w:rPr>
          <w:noProof w:val="0"/>
        </w:rPr>
        <w:t>T</w:t>
      </w:r>
      <w:r w:rsidR="00446469" w:rsidRPr="00296064">
        <w:rPr>
          <w:noProof w:val="0"/>
        </w:rPr>
        <w:t xml:space="preserve">he </w:t>
      </w:r>
      <w:r w:rsidR="008E119F">
        <w:rPr>
          <w:noProof w:val="0"/>
        </w:rPr>
        <w:t xml:space="preserve">most obvious way to find this </w:t>
      </w:r>
      <w:r w:rsidR="00446469" w:rsidRPr="00296064">
        <w:rPr>
          <w:noProof w:val="0"/>
        </w:rPr>
        <w:t xml:space="preserve">function </w:t>
      </w:r>
      <w:r w:rsidR="008E119F">
        <w:rPr>
          <w:noProof w:val="0"/>
        </w:rPr>
        <w:t xml:space="preserve">is </w:t>
      </w:r>
      <w:r w:rsidR="00446469" w:rsidRPr="00296064">
        <w:rPr>
          <w:noProof w:val="0"/>
        </w:rPr>
        <w:t>under the Edit tab:</w:t>
      </w:r>
    </w:p>
    <w:p w14:paraId="7A5D6956" w14:textId="28A51027" w:rsidR="00446469" w:rsidRPr="00296064" w:rsidRDefault="006D6D30" w:rsidP="00446469">
      <w:pPr>
        <w:rPr>
          <w:noProof w:val="0"/>
        </w:rPr>
      </w:pPr>
      <w:r>
        <w:rPr>
          <w:lang w:val="sv-SE"/>
        </w:rPr>
        <w:drawing>
          <wp:inline distT="0" distB="0" distL="0" distR="0" wp14:anchorId="5F695E90" wp14:editId="394F7050">
            <wp:extent cx="3697200" cy="117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97200" cy="1173600"/>
                    </a:xfrm>
                    <a:prstGeom prst="rect">
                      <a:avLst/>
                    </a:prstGeom>
                  </pic:spPr>
                </pic:pic>
              </a:graphicData>
            </a:graphic>
          </wp:inline>
        </w:drawing>
      </w:r>
    </w:p>
    <w:p w14:paraId="7A5D6957" w14:textId="77777777" w:rsidR="00446469" w:rsidRPr="00296064" w:rsidRDefault="00446469" w:rsidP="00446469">
      <w:pPr>
        <w:rPr>
          <w:noProof w:val="0"/>
        </w:rPr>
      </w:pPr>
    </w:p>
    <w:p w14:paraId="7A5D6958" w14:textId="6517D9AA" w:rsidR="00446469" w:rsidRPr="00296064" w:rsidRDefault="008E119F" w:rsidP="00446469">
      <w:pPr>
        <w:rPr>
          <w:noProof w:val="0"/>
        </w:rPr>
      </w:pPr>
      <w:r>
        <w:rPr>
          <w:noProof w:val="0"/>
        </w:rPr>
        <w:t>However, a</w:t>
      </w:r>
      <w:r w:rsidR="00446469" w:rsidRPr="00296064">
        <w:rPr>
          <w:noProof w:val="0"/>
        </w:rPr>
        <w:t xml:space="preserve">s you can see above, </w:t>
      </w:r>
      <w:r>
        <w:rPr>
          <w:noProof w:val="0"/>
        </w:rPr>
        <w:t>you will need to enter</w:t>
      </w:r>
      <w:r w:rsidR="00446469" w:rsidRPr="00296064">
        <w:rPr>
          <w:noProof w:val="0"/>
        </w:rPr>
        <w:t xml:space="preserve"> the Document ID</w:t>
      </w:r>
      <w:r>
        <w:rPr>
          <w:noProof w:val="0"/>
        </w:rPr>
        <w:t xml:space="preserve"> of the document you want to change</w:t>
      </w:r>
      <w:r w:rsidR="00446469" w:rsidRPr="00296064">
        <w:rPr>
          <w:noProof w:val="0"/>
        </w:rPr>
        <w:t xml:space="preserve">. </w:t>
      </w:r>
      <w:r>
        <w:rPr>
          <w:noProof w:val="0"/>
        </w:rPr>
        <w:t>In the ExDoc system, each document is given a number at registration starting at 1000</w:t>
      </w:r>
      <w:r w:rsidR="00446469" w:rsidRPr="00296064">
        <w:rPr>
          <w:noProof w:val="0"/>
        </w:rPr>
        <w:t>000</w:t>
      </w:r>
      <w:r>
        <w:rPr>
          <w:noProof w:val="0"/>
        </w:rPr>
        <w:t xml:space="preserve"> (one million)</w:t>
      </w:r>
      <w:r w:rsidR="00E73EA7">
        <w:rPr>
          <w:noProof w:val="0"/>
        </w:rPr>
        <w:t>. This</w:t>
      </w:r>
      <w:r w:rsidR="00446469" w:rsidRPr="00296064">
        <w:rPr>
          <w:noProof w:val="0"/>
        </w:rPr>
        <w:t xml:space="preserve"> Document ID is the unique identifier of each document</w:t>
      </w:r>
      <w:r w:rsidR="00E73EA7">
        <w:rPr>
          <w:noProof w:val="0"/>
        </w:rPr>
        <w:t xml:space="preserve"> in the system</w:t>
      </w:r>
      <w:r w:rsidR="00446469" w:rsidRPr="00296064">
        <w:rPr>
          <w:noProof w:val="0"/>
        </w:rPr>
        <w:t>.</w:t>
      </w:r>
    </w:p>
    <w:p w14:paraId="7A5D6959" w14:textId="77777777" w:rsidR="00446469" w:rsidRPr="00296064" w:rsidRDefault="00446469" w:rsidP="00446469">
      <w:pPr>
        <w:rPr>
          <w:noProof w:val="0"/>
        </w:rPr>
      </w:pPr>
      <w:r w:rsidRPr="00296064">
        <w:rPr>
          <w:noProof w:val="0"/>
        </w:rPr>
        <w:t xml:space="preserve">If you </w:t>
      </w:r>
      <w:r w:rsidR="00AF1CBD" w:rsidRPr="00296064">
        <w:rPr>
          <w:noProof w:val="0"/>
        </w:rPr>
        <w:t>know</w:t>
      </w:r>
      <w:r w:rsidRPr="00296064">
        <w:rPr>
          <w:noProof w:val="0"/>
        </w:rPr>
        <w:t xml:space="preserve"> the specific </w:t>
      </w:r>
      <w:r w:rsidR="00E73EA7">
        <w:rPr>
          <w:noProof w:val="0"/>
        </w:rPr>
        <w:t>D</w:t>
      </w:r>
      <w:r w:rsidR="008E119F">
        <w:rPr>
          <w:noProof w:val="0"/>
        </w:rPr>
        <w:t>ocument ID, click the Edit tab,</w:t>
      </w:r>
      <w:r w:rsidRPr="00296064">
        <w:rPr>
          <w:noProof w:val="0"/>
        </w:rPr>
        <w:t xml:space="preserve"> fill it in</w:t>
      </w:r>
      <w:r w:rsidR="008E119F">
        <w:rPr>
          <w:noProof w:val="0"/>
        </w:rPr>
        <w:t xml:space="preserve"> and </w:t>
      </w:r>
      <w:r w:rsidR="00E73EA7">
        <w:rPr>
          <w:noProof w:val="0"/>
        </w:rPr>
        <w:t xml:space="preserve">then </w:t>
      </w:r>
      <w:r w:rsidRPr="00296064">
        <w:rPr>
          <w:noProof w:val="0"/>
        </w:rPr>
        <w:t>click Edit</w:t>
      </w:r>
      <w:r w:rsidR="008E119F">
        <w:rPr>
          <w:noProof w:val="0"/>
        </w:rPr>
        <w:t>.</w:t>
      </w:r>
      <w:r w:rsidRPr="00296064">
        <w:rPr>
          <w:noProof w:val="0"/>
        </w:rPr>
        <w:t xml:space="preserve"> </w:t>
      </w:r>
    </w:p>
    <w:p w14:paraId="7A5D695A" w14:textId="77777777" w:rsidR="00446469" w:rsidRPr="00296064" w:rsidRDefault="00446469" w:rsidP="00446469">
      <w:pPr>
        <w:rPr>
          <w:noProof w:val="0"/>
        </w:rPr>
      </w:pPr>
    </w:p>
    <w:p w14:paraId="7A5D695B" w14:textId="1B52E677" w:rsidR="00E73EA7" w:rsidRDefault="00446469" w:rsidP="00446469">
      <w:pPr>
        <w:rPr>
          <w:noProof w:val="0"/>
        </w:rPr>
      </w:pPr>
      <w:r w:rsidRPr="00296064">
        <w:rPr>
          <w:noProof w:val="0"/>
        </w:rPr>
        <w:t xml:space="preserve">Off-course, </w:t>
      </w:r>
      <w:r w:rsidR="008E119F">
        <w:rPr>
          <w:noProof w:val="0"/>
        </w:rPr>
        <w:t>it will eventually become harder</w:t>
      </w:r>
      <w:r w:rsidR="00AF1CBD" w:rsidRPr="00296064">
        <w:rPr>
          <w:noProof w:val="0"/>
        </w:rPr>
        <w:t xml:space="preserve"> to</w:t>
      </w:r>
      <w:r w:rsidRPr="00296064">
        <w:rPr>
          <w:noProof w:val="0"/>
        </w:rPr>
        <w:t xml:space="preserve"> </w:t>
      </w:r>
      <w:r w:rsidR="00090C2C" w:rsidRPr="00296064">
        <w:rPr>
          <w:noProof w:val="0"/>
        </w:rPr>
        <w:t>keep track of all the</w:t>
      </w:r>
      <w:r w:rsidRPr="00296064">
        <w:rPr>
          <w:noProof w:val="0"/>
        </w:rPr>
        <w:t xml:space="preserve"> </w:t>
      </w:r>
      <w:r w:rsidR="00090C2C" w:rsidRPr="00296064">
        <w:rPr>
          <w:noProof w:val="0"/>
        </w:rPr>
        <w:t>Document</w:t>
      </w:r>
      <w:r w:rsidR="008E119F">
        <w:rPr>
          <w:noProof w:val="0"/>
        </w:rPr>
        <w:t xml:space="preserve"> </w:t>
      </w:r>
      <w:r w:rsidR="00090C2C" w:rsidRPr="00296064">
        <w:rPr>
          <w:noProof w:val="0"/>
        </w:rPr>
        <w:t xml:space="preserve">IDs </w:t>
      </w:r>
      <w:r w:rsidR="008E119F">
        <w:rPr>
          <w:noProof w:val="0"/>
        </w:rPr>
        <w:t xml:space="preserve">so you </w:t>
      </w:r>
      <w:r w:rsidR="00E73EA7">
        <w:rPr>
          <w:noProof w:val="0"/>
        </w:rPr>
        <w:t>can use the other easy</w:t>
      </w:r>
      <w:r w:rsidRPr="00296064">
        <w:rPr>
          <w:noProof w:val="0"/>
        </w:rPr>
        <w:t xml:space="preserve"> way to edit a document</w:t>
      </w:r>
      <w:r w:rsidR="00E73EA7">
        <w:rPr>
          <w:noProof w:val="0"/>
        </w:rPr>
        <w:t>.</w:t>
      </w:r>
    </w:p>
    <w:p w14:paraId="7A5D695C" w14:textId="77777777" w:rsidR="00E73EA7" w:rsidRDefault="00E73EA7" w:rsidP="00446469">
      <w:pPr>
        <w:rPr>
          <w:noProof w:val="0"/>
        </w:rPr>
      </w:pPr>
    </w:p>
    <w:p w14:paraId="7A5D695D" w14:textId="5A31F8AD" w:rsidR="00110529" w:rsidRDefault="00C807CF" w:rsidP="00446469">
      <w:pPr>
        <w:rPr>
          <w:noProof w:val="0"/>
        </w:rPr>
      </w:pPr>
      <w:r>
        <w:rPr>
          <w:noProof w:val="0"/>
        </w:rPr>
        <w:t>This</w:t>
      </w:r>
      <w:r w:rsidR="00E73EA7">
        <w:rPr>
          <w:noProof w:val="0"/>
        </w:rPr>
        <w:t xml:space="preserve"> </w:t>
      </w:r>
      <w:r>
        <w:rPr>
          <w:noProof w:val="0"/>
        </w:rPr>
        <w:t>is</w:t>
      </w:r>
      <w:r w:rsidR="00E73EA7">
        <w:rPr>
          <w:noProof w:val="0"/>
        </w:rPr>
        <w:t xml:space="preserve"> available under the </w:t>
      </w:r>
      <w:r w:rsidR="00446469" w:rsidRPr="00296064">
        <w:rPr>
          <w:noProof w:val="0"/>
        </w:rPr>
        <w:t xml:space="preserve">Search or My Documents </w:t>
      </w:r>
      <w:r w:rsidR="00472BE3" w:rsidRPr="00296064">
        <w:rPr>
          <w:noProof w:val="0"/>
        </w:rPr>
        <w:t>Tab</w:t>
      </w:r>
      <w:r w:rsidR="00110529">
        <w:rPr>
          <w:noProof w:val="0"/>
        </w:rPr>
        <w:t>.</w:t>
      </w:r>
    </w:p>
    <w:p w14:paraId="7A5D695F" w14:textId="1F288754" w:rsidR="00B07225" w:rsidRDefault="009C33B7" w:rsidP="00446469">
      <w:pPr>
        <w:rPr>
          <w:noProof w:val="0"/>
        </w:rPr>
      </w:pPr>
      <w:r>
        <w:rPr>
          <w:noProof w:val="0"/>
        </w:rPr>
        <w:t>Wh</w:t>
      </w:r>
      <w:r w:rsidR="00AA20D6">
        <w:rPr>
          <w:noProof w:val="0"/>
        </w:rPr>
        <w:t>en you have a list of documents,</w:t>
      </w:r>
      <w:r>
        <w:rPr>
          <w:noProof w:val="0"/>
        </w:rPr>
        <w:t xml:space="preserve"> in the left column you will see a pen</w:t>
      </w:r>
      <w:r w:rsidR="00261B19">
        <w:rPr>
          <w:noProof w:val="0"/>
        </w:rPr>
        <w:t>cil</w:t>
      </w:r>
      <w:r>
        <w:rPr>
          <w:noProof w:val="0"/>
        </w:rPr>
        <w:t xml:space="preserve"> icon</w:t>
      </w:r>
      <w:r w:rsidR="00AA20D6">
        <w:rPr>
          <w:noProof w:val="0"/>
        </w:rPr>
        <w:t xml:space="preserve"> </w:t>
      </w:r>
      <w:r w:rsidR="00204A99">
        <w:rPr>
          <w:lang w:val="sv-SE"/>
        </w:rPr>
        <w:drawing>
          <wp:inline distT="0" distB="0" distL="0" distR="0" wp14:anchorId="1E5A2C66" wp14:editId="0A6C250A">
            <wp:extent cx="115200" cy="115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c_create_black_24dp_1x.png"/>
                    <pic:cNvPicPr/>
                  </pic:nvPicPr>
                  <pic:blipFill>
                    <a:blip r:embed="rId61">
                      <a:extLst>
                        <a:ext uri="{28A0092B-C50C-407E-A947-70E740481C1C}">
                          <a14:useLocalDpi xmlns:a14="http://schemas.microsoft.com/office/drawing/2010/main" val="0"/>
                        </a:ext>
                      </a:extLst>
                    </a:blip>
                    <a:stretch>
                      <a:fillRect/>
                    </a:stretch>
                  </pic:blipFill>
                  <pic:spPr>
                    <a:xfrm>
                      <a:off x="0" y="0"/>
                      <a:ext cx="115200" cy="115200"/>
                    </a:xfrm>
                    <a:prstGeom prst="rect">
                      <a:avLst/>
                    </a:prstGeom>
                  </pic:spPr>
                </pic:pic>
              </a:graphicData>
            </a:graphic>
          </wp:inline>
        </w:drawing>
      </w:r>
      <w:r w:rsidR="00B07225">
        <w:rPr>
          <w:noProof w:val="0"/>
        </w:rPr>
        <w:t>.</w:t>
      </w:r>
    </w:p>
    <w:p w14:paraId="7A5D6960" w14:textId="7611075D" w:rsidR="00B07225" w:rsidRDefault="006D6D30" w:rsidP="00446469">
      <w:pPr>
        <w:rPr>
          <w:noProof w:val="0"/>
        </w:rPr>
      </w:pPr>
      <w:r>
        <w:rPr>
          <w:lang w:val="sv-SE"/>
        </w:rPr>
        <w:drawing>
          <wp:inline distT="0" distB="0" distL="0" distR="0" wp14:anchorId="06546650" wp14:editId="6DCA0611">
            <wp:extent cx="5746750" cy="13100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46750" cy="1310005"/>
                    </a:xfrm>
                    <a:prstGeom prst="rect">
                      <a:avLst/>
                    </a:prstGeom>
                  </pic:spPr>
                </pic:pic>
              </a:graphicData>
            </a:graphic>
          </wp:inline>
        </w:drawing>
      </w:r>
    </w:p>
    <w:p w14:paraId="7A5D6963" w14:textId="425B2DE6" w:rsidR="00B07225" w:rsidRDefault="00B07225" w:rsidP="00446469">
      <w:pPr>
        <w:rPr>
          <w:noProof w:val="0"/>
        </w:rPr>
      </w:pPr>
      <w:r>
        <w:rPr>
          <w:noProof w:val="0"/>
        </w:rPr>
        <w:t xml:space="preserve">Click the pencil next to the row for the document you want to </w:t>
      </w:r>
      <w:r w:rsidR="00636461">
        <w:rPr>
          <w:noProof w:val="0"/>
        </w:rPr>
        <w:t>edit;</w:t>
      </w:r>
      <w:r w:rsidR="00C807CF">
        <w:rPr>
          <w:noProof w:val="0"/>
        </w:rPr>
        <w:t xml:space="preserve"> it </w:t>
      </w:r>
      <w:r>
        <w:rPr>
          <w:noProof w:val="0"/>
        </w:rPr>
        <w:t xml:space="preserve">will </w:t>
      </w:r>
      <w:r w:rsidR="00636461">
        <w:rPr>
          <w:noProof w:val="0"/>
        </w:rPr>
        <w:t xml:space="preserve">then </w:t>
      </w:r>
      <w:r>
        <w:rPr>
          <w:noProof w:val="0"/>
        </w:rPr>
        <w:t xml:space="preserve">open up the document in </w:t>
      </w:r>
      <w:r w:rsidR="006D6D30">
        <w:rPr>
          <w:noProof w:val="0"/>
        </w:rPr>
        <w:t>the Edit tab</w:t>
      </w:r>
      <w:r>
        <w:rPr>
          <w:noProof w:val="0"/>
        </w:rPr>
        <w:t>.</w:t>
      </w:r>
    </w:p>
    <w:p w14:paraId="054062FC" w14:textId="77777777" w:rsidR="00C90C0D" w:rsidRDefault="00C90C0D" w:rsidP="00446469">
      <w:pPr>
        <w:rPr>
          <w:noProof w:val="0"/>
        </w:rPr>
      </w:pPr>
    </w:p>
    <w:p w14:paraId="71E8737E" w14:textId="77777777" w:rsidR="006C30DC" w:rsidRDefault="006C30DC">
      <w:pPr>
        <w:rPr>
          <w:rFonts w:ascii="Arial" w:hAnsi="Arial" w:cs="Arial"/>
          <w:b/>
          <w:bCs/>
          <w:i/>
          <w:iCs/>
          <w:sz w:val="32"/>
          <w:szCs w:val="28"/>
        </w:rPr>
      </w:pPr>
      <w:r>
        <w:br w:type="page"/>
      </w:r>
    </w:p>
    <w:p w14:paraId="6C3A7946" w14:textId="5BD0BCD1" w:rsidR="00F852B6" w:rsidRPr="00296064" w:rsidRDefault="00F852B6" w:rsidP="00F852B6">
      <w:pPr>
        <w:pStyle w:val="Heading2"/>
      </w:pPr>
      <w:bookmarkStart w:id="123" w:name="_Toc482281428"/>
      <w:r w:rsidRPr="00296064">
        <w:lastRenderedPageBreak/>
        <w:t>D</w:t>
      </w:r>
      <w:r>
        <w:t>ifferences in Edit Panel</w:t>
      </w:r>
      <w:bookmarkEnd w:id="123"/>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27"/>
      </w:tblGrid>
      <w:tr w:rsidR="00BE16E4" w:rsidRPr="00296064" w14:paraId="7A5D6974" w14:textId="77777777" w:rsidTr="00F211D0">
        <w:tc>
          <w:tcPr>
            <w:tcW w:w="3936" w:type="dxa"/>
          </w:tcPr>
          <w:p w14:paraId="7A5D6966" w14:textId="77777777" w:rsidR="00BE16E4" w:rsidRPr="00F17C43" w:rsidRDefault="00BE16E4" w:rsidP="00BE16E4">
            <w:r>
              <w:rPr>
                <w:noProof w:val="0"/>
              </w:rPr>
              <w:t>There are a few differences from Registration when you Edit the documents</w:t>
            </w:r>
            <w:r w:rsidR="003A065B">
              <w:rPr>
                <w:noProof w:val="0"/>
              </w:rPr>
              <w:t>’</w:t>
            </w:r>
            <w:r>
              <w:rPr>
                <w:noProof w:val="0"/>
              </w:rPr>
              <w:t xml:space="preserve"> meta-data.</w:t>
            </w:r>
          </w:p>
          <w:p w14:paraId="7A5D6967" w14:textId="77777777" w:rsidR="00BE16E4" w:rsidRDefault="00BE16E4" w:rsidP="00BE16E4">
            <w:pPr>
              <w:pStyle w:val="ListParagraph"/>
              <w:numPr>
                <w:ilvl w:val="0"/>
                <w:numId w:val="50"/>
              </w:numPr>
            </w:pPr>
            <w:r>
              <w:t xml:space="preserve">You will not see the </w:t>
            </w:r>
            <w:r w:rsidR="00C90969">
              <w:t>‘</w:t>
            </w:r>
            <w:r w:rsidR="00F211D0">
              <w:t>Choose Scanned Files</w:t>
            </w:r>
            <w:r w:rsidR="00C90969">
              <w:t>’</w:t>
            </w:r>
            <w:r w:rsidR="00F211D0">
              <w:t xml:space="preserve"> section as you can only work on the data for the document you have choosen to edit.</w:t>
            </w:r>
          </w:p>
          <w:p w14:paraId="7A5D6969" w14:textId="4B4B38D2" w:rsidR="008C1902" w:rsidRDefault="008C1902" w:rsidP="00BE16E4">
            <w:pPr>
              <w:pStyle w:val="ListParagraph"/>
              <w:numPr>
                <w:ilvl w:val="0"/>
                <w:numId w:val="50"/>
              </w:numPr>
            </w:pPr>
            <w:r>
              <w:t xml:space="preserve">Under Reminders, </w:t>
            </w:r>
            <w:r w:rsidR="004E480A">
              <w:t xml:space="preserve">in the list, </w:t>
            </w:r>
            <w:r>
              <w:t>you will see</w:t>
            </w:r>
            <w:r w:rsidR="004E480A">
              <w:t xml:space="preserve"> </w:t>
            </w:r>
            <w:r w:rsidR="004E480A" w:rsidRPr="004E480A">
              <w:rPr>
                <w:b/>
              </w:rPr>
              <w:t>all</w:t>
            </w:r>
            <w:r w:rsidR="004E480A">
              <w:t xml:space="preserve"> reminders including any old reminders where the date has passed. </w:t>
            </w:r>
          </w:p>
          <w:p w14:paraId="7A5D696A" w14:textId="764A66F1" w:rsidR="008C1902" w:rsidRDefault="004E480A" w:rsidP="00BE16E4">
            <w:pPr>
              <w:pStyle w:val="ListParagraph"/>
              <w:numPr>
                <w:ilvl w:val="0"/>
                <w:numId w:val="50"/>
              </w:numPr>
            </w:pPr>
            <w:r>
              <w:t xml:space="preserve">Also, </w:t>
            </w:r>
            <w:r w:rsidR="008C1902">
              <w:t xml:space="preserve">when you </w:t>
            </w:r>
            <w:r w:rsidR="000163EC">
              <w:t>hover over the</w:t>
            </w:r>
            <w:r w:rsidR="008C1902">
              <w:t xml:space="preserve"> remi</w:t>
            </w:r>
            <w:r>
              <w:t xml:space="preserve">nder you </w:t>
            </w:r>
            <w:r w:rsidR="00DE7C3A">
              <w:t xml:space="preserve">will see a ‘X’. You </w:t>
            </w:r>
            <w:r>
              <w:t xml:space="preserve">can click </w:t>
            </w:r>
            <w:r w:rsidR="00DE7C3A">
              <w:t>on it to delet</w:t>
            </w:r>
            <w:r w:rsidR="00636461">
              <w:t>e</w:t>
            </w:r>
            <w:r w:rsidR="00DE7C3A">
              <w:t xml:space="preserve"> the reminder. </w:t>
            </w:r>
          </w:p>
          <w:p w14:paraId="7A8F6997" w14:textId="77777777" w:rsidR="008C1902" w:rsidRDefault="008C1902" w:rsidP="00BE16E4">
            <w:pPr>
              <w:pStyle w:val="ListParagraph"/>
              <w:numPr>
                <w:ilvl w:val="0"/>
                <w:numId w:val="50"/>
              </w:numPr>
            </w:pPr>
            <w:r>
              <w:t xml:space="preserve">Under Descriptions and Links, you cannot place the cursor in the Journal text box. This is because earlier journal entries cannot be changed. Instead click in the </w:t>
            </w:r>
            <w:r w:rsidR="00C90969">
              <w:t>‘</w:t>
            </w:r>
            <w:r>
              <w:t>New Journal Text</w:t>
            </w:r>
            <w:r w:rsidR="00C90969">
              <w:t>’</w:t>
            </w:r>
            <w:r>
              <w:t xml:space="preserve"> </w:t>
            </w:r>
            <w:r w:rsidR="00C652E5">
              <w:t xml:space="preserve">box </w:t>
            </w:r>
            <w:r>
              <w:t>and write a new entry.</w:t>
            </w:r>
          </w:p>
          <w:p w14:paraId="7A5D696B" w14:textId="52990DC2" w:rsidR="00636461" w:rsidRPr="00F17C43" w:rsidRDefault="00636461" w:rsidP="00636461">
            <w:pPr>
              <w:ind w:left="360"/>
            </w:pPr>
            <w:r>
              <w:t>For all other actions, refer back to the Register section.</w:t>
            </w:r>
          </w:p>
        </w:tc>
        <w:tc>
          <w:tcPr>
            <w:tcW w:w="5327" w:type="dxa"/>
          </w:tcPr>
          <w:p w14:paraId="7A5D696C" w14:textId="77777777" w:rsidR="00BE16E4" w:rsidRDefault="00BE16E4" w:rsidP="00F211D0">
            <w:pPr>
              <w:rPr>
                <w:noProof w:val="0"/>
              </w:rPr>
            </w:pPr>
          </w:p>
          <w:p w14:paraId="7A5D696D" w14:textId="77777777" w:rsidR="004E480A" w:rsidRDefault="004E480A" w:rsidP="00F211D0">
            <w:pPr>
              <w:rPr>
                <w:noProof w:val="0"/>
              </w:rPr>
            </w:pPr>
          </w:p>
          <w:p w14:paraId="7A5D696E" w14:textId="77777777" w:rsidR="008C1902" w:rsidRDefault="008C1902" w:rsidP="00F211D0">
            <w:pPr>
              <w:rPr>
                <w:noProof w:val="0"/>
              </w:rPr>
            </w:pPr>
          </w:p>
          <w:p w14:paraId="7A5D696F" w14:textId="77777777" w:rsidR="008C1902" w:rsidRPr="00296064" w:rsidRDefault="008C1902" w:rsidP="00F211D0">
            <w:pPr>
              <w:rPr>
                <w:noProof w:val="0"/>
              </w:rPr>
            </w:pPr>
          </w:p>
          <w:p w14:paraId="7A5D6970" w14:textId="112C782D" w:rsidR="00BE16E4" w:rsidRDefault="000163EC" w:rsidP="00F211D0">
            <w:pPr>
              <w:rPr>
                <w:noProof w:val="0"/>
              </w:rPr>
            </w:pPr>
            <w:r>
              <w:rPr>
                <w:lang w:val="sv-SE"/>
              </w:rPr>
              <w:drawing>
                <wp:inline distT="0" distB="0" distL="0" distR="0" wp14:anchorId="720B02C7" wp14:editId="2B76817B">
                  <wp:extent cx="3245485" cy="1678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45485" cy="1678940"/>
                          </a:xfrm>
                          <a:prstGeom prst="rect">
                            <a:avLst/>
                          </a:prstGeom>
                        </pic:spPr>
                      </pic:pic>
                    </a:graphicData>
                  </a:graphic>
                </wp:inline>
              </w:drawing>
            </w:r>
          </w:p>
          <w:p w14:paraId="7A5D6971" w14:textId="77777777" w:rsidR="00BE16E4" w:rsidRDefault="00BE16E4" w:rsidP="00F211D0">
            <w:pPr>
              <w:rPr>
                <w:noProof w:val="0"/>
              </w:rPr>
            </w:pPr>
          </w:p>
          <w:p w14:paraId="7A5D6972" w14:textId="3C0D6D8E" w:rsidR="00BE16E4" w:rsidRDefault="00C652E5" w:rsidP="00F211D0">
            <w:pPr>
              <w:rPr>
                <w:noProof w:val="0"/>
              </w:rPr>
            </w:pPr>
            <w:r>
              <w:rPr>
                <w:lang w:val="sv-SE"/>
              </w:rPr>
              <w:drawing>
                <wp:inline distT="0" distB="0" distL="0" distR="0" wp14:anchorId="6A30A212" wp14:editId="66C6834C">
                  <wp:extent cx="3245485" cy="2038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45485" cy="2038985"/>
                          </a:xfrm>
                          <a:prstGeom prst="rect">
                            <a:avLst/>
                          </a:prstGeom>
                        </pic:spPr>
                      </pic:pic>
                    </a:graphicData>
                  </a:graphic>
                </wp:inline>
              </w:drawing>
            </w:r>
          </w:p>
          <w:p w14:paraId="7A5D6973" w14:textId="77777777" w:rsidR="00BE16E4" w:rsidRPr="00296064" w:rsidRDefault="00BE16E4" w:rsidP="00F211D0">
            <w:pPr>
              <w:rPr>
                <w:noProof w:val="0"/>
              </w:rPr>
            </w:pPr>
          </w:p>
        </w:tc>
      </w:tr>
    </w:tbl>
    <w:p w14:paraId="7A5D6975" w14:textId="77777777" w:rsidR="00446469" w:rsidRPr="00296064" w:rsidRDefault="00446469" w:rsidP="00F852B6"/>
    <w:p w14:paraId="7A5D6976" w14:textId="77777777" w:rsidR="003018D2" w:rsidRPr="00296064" w:rsidRDefault="00446469" w:rsidP="00E33AF7">
      <w:pPr>
        <w:pStyle w:val="Heading1"/>
      </w:pPr>
      <w:r w:rsidRPr="00296064">
        <w:br w:type="page"/>
      </w:r>
      <w:bookmarkStart w:id="124" w:name="_Toc482281429"/>
      <w:r w:rsidR="003018D2" w:rsidRPr="00296064">
        <w:lastRenderedPageBreak/>
        <w:t>My Documents</w:t>
      </w:r>
      <w:bookmarkEnd w:id="124"/>
    </w:p>
    <w:p w14:paraId="7A5D6977" w14:textId="407A5D89" w:rsidR="003018D2" w:rsidRPr="00296064" w:rsidRDefault="003018D2" w:rsidP="003018D2">
      <w:pPr>
        <w:rPr>
          <w:noProof w:val="0"/>
        </w:rPr>
      </w:pPr>
      <w:r w:rsidRPr="00296064">
        <w:rPr>
          <w:noProof w:val="0"/>
        </w:rPr>
        <w:t xml:space="preserve">My Documents </w:t>
      </w:r>
      <w:r>
        <w:rPr>
          <w:noProof w:val="0"/>
        </w:rPr>
        <w:t xml:space="preserve">is the first </w:t>
      </w:r>
      <w:r w:rsidR="006C30DC">
        <w:rPr>
          <w:noProof w:val="0"/>
        </w:rPr>
        <w:t>page</w:t>
      </w:r>
      <w:r>
        <w:rPr>
          <w:noProof w:val="0"/>
        </w:rPr>
        <w:t xml:space="preserve"> shown after a user logs</w:t>
      </w:r>
      <w:r w:rsidR="00636461">
        <w:rPr>
          <w:noProof w:val="0"/>
        </w:rPr>
        <w:t xml:space="preserve"> in</w:t>
      </w:r>
      <w:r>
        <w:rPr>
          <w:noProof w:val="0"/>
        </w:rPr>
        <w:t xml:space="preserve">. As the name suggests, </w:t>
      </w:r>
      <w:r w:rsidRPr="00296064">
        <w:rPr>
          <w:noProof w:val="0"/>
        </w:rPr>
        <w:t>only doc</w:t>
      </w:r>
      <w:r w:rsidR="00636461">
        <w:rPr>
          <w:noProof w:val="0"/>
        </w:rPr>
        <w:t>uments where the user is set as</w:t>
      </w:r>
      <w:r w:rsidR="006C30DC">
        <w:rPr>
          <w:noProof w:val="0"/>
        </w:rPr>
        <w:t xml:space="preserve"> </w:t>
      </w:r>
      <w:r w:rsidRPr="00296064">
        <w:rPr>
          <w:noProof w:val="0"/>
        </w:rPr>
        <w:t>Document Owner</w:t>
      </w:r>
      <w:r>
        <w:rPr>
          <w:noProof w:val="0"/>
        </w:rPr>
        <w:t xml:space="preserve"> are listed.</w:t>
      </w:r>
      <w:r w:rsidRPr="00296064">
        <w:rPr>
          <w:noProof w:val="0"/>
        </w:rPr>
        <w:t xml:space="preserve"> </w:t>
      </w:r>
      <w:r>
        <w:rPr>
          <w:noProof w:val="0"/>
        </w:rPr>
        <w:t xml:space="preserve">In addition, only </w:t>
      </w:r>
      <w:r w:rsidR="00C90969">
        <w:rPr>
          <w:noProof w:val="0"/>
        </w:rPr>
        <w:t>‘</w:t>
      </w:r>
      <w:r>
        <w:rPr>
          <w:noProof w:val="0"/>
        </w:rPr>
        <w:t>Active</w:t>
      </w:r>
      <w:r w:rsidR="00C90969">
        <w:rPr>
          <w:noProof w:val="0"/>
        </w:rPr>
        <w:t>’</w:t>
      </w:r>
      <w:r w:rsidRPr="00296064">
        <w:rPr>
          <w:noProof w:val="0"/>
        </w:rPr>
        <w:t xml:space="preserve"> document</w:t>
      </w:r>
      <w:r>
        <w:rPr>
          <w:noProof w:val="0"/>
        </w:rPr>
        <w:t>s are included</w:t>
      </w:r>
      <w:r w:rsidRPr="00296064">
        <w:rPr>
          <w:noProof w:val="0"/>
        </w:rPr>
        <w:t xml:space="preserve">. Most </w:t>
      </w:r>
      <w:r w:rsidR="00636461" w:rsidRPr="00296064">
        <w:rPr>
          <w:noProof w:val="0"/>
        </w:rPr>
        <w:t>often,</w:t>
      </w:r>
      <w:r w:rsidRPr="00296064">
        <w:rPr>
          <w:noProof w:val="0"/>
        </w:rPr>
        <w:t xml:space="preserve"> this </w:t>
      </w:r>
      <w:r>
        <w:rPr>
          <w:noProof w:val="0"/>
        </w:rPr>
        <w:t>user is the person</w:t>
      </w:r>
      <w:r w:rsidRPr="00296064">
        <w:rPr>
          <w:noProof w:val="0"/>
        </w:rPr>
        <w:t xml:space="preserve"> responsible for the</w:t>
      </w:r>
      <w:r>
        <w:rPr>
          <w:noProof w:val="0"/>
        </w:rPr>
        <w:t>se</w:t>
      </w:r>
      <w:r w:rsidR="00C90C0D">
        <w:rPr>
          <w:noProof w:val="0"/>
        </w:rPr>
        <w:t xml:space="preserve"> agreements</w:t>
      </w:r>
      <w:r w:rsidRPr="00296064">
        <w:rPr>
          <w:noProof w:val="0"/>
        </w:rPr>
        <w:t>.</w:t>
      </w:r>
    </w:p>
    <w:p w14:paraId="7A5D6979" w14:textId="5F23AAF5" w:rsidR="003018D2" w:rsidRDefault="00D348FA" w:rsidP="003018D2">
      <w:pPr>
        <w:rPr>
          <w:noProof w:val="0"/>
        </w:rPr>
      </w:pPr>
      <w:r>
        <w:rPr>
          <w:noProof w:val="0"/>
        </w:rPr>
        <w:t>If</w:t>
      </w:r>
      <w:r w:rsidRPr="00296064">
        <w:rPr>
          <w:noProof w:val="0"/>
        </w:rPr>
        <w:t xml:space="preserve"> the </w:t>
      </w:r>
      <w:r>
        <w:rPr>
          <w:noProof w:val="0"/>
        </w:rPr>
        <w:t xml:space="preserve">document has more than one </w:t>
      </w:r>
      <w:r w:rsidRPr="00296064">
        <w:rPr>
          <w:noProof w:val="0"/>
        </w:rPr>
        <w:t>Owner</w:t>
      </w:r>
      <w:r>
        <w:rPr>
          <w:noProof w:val="0"/>
        </w:rPr>
        <w:t xml:space="preserve"> assigned, then t</w:t>
      </w:r>
      <w:r w:rsidRPr="00296064">
        <w:rPr>
          <w:noProof w:val="0"/>
        </w:rPr>
        <w:t>hey will also see this document in their respective ExDoc under My Documents.</w:t>
      </w:r>
      <w:r w:rsidR="00B801DB">
        <w:rPr>
          <w:noProof w:val="0"/>
        </w:rPr>
        <w:t xml:space="preserve"> </w:t>
      </w:r>
      <w:r w:rsidR="003018D2">
        <w:rPr>
          <w:noProof w:val="0"/>
        </w:rPr>
        <w:t xml:space="preserve">If the user is not </w:t>
      </w:r>
      <w:r w:rsidR="003018D2" w:rsidRPr="00296064">
        <w:rPr>
          <w:noProof w:val="0"/>
        </w:rPr>
        <w:t xml:space="preserve">set as owner </w:t>
      </w:r>
      <w:r w:rsidR="003018D2">
        <w:rPr>
          <w:noProof w:val="0"/>
        </w:rPr>
        <w:t>for any</w:t>
      </w:r>
      <w:r w:rsidR="003018D2" w:rsidRPr="00296064">
        <w:rPr>
          <w:noProof w:val="0"/>
        </w:rPr>
        <w:t xml:space="preserve"> </w:t>
      </w:r>
      <w:r w:rsidR="00B801DB" w:rsidRPr="00296064">
        <w:rPr>
          <w:noProof w:val="0"/>
        </w:rPr>
        <w:t>Documents,</w:t>
      </w:r>
      <w:r w:rsidR="00AA1A5F">
        <w:rPr>
          <w:noProof w:val="0"/>
        </w:rPr>
        <w:t xml:space="preserve"> he will start in the Search </w:t>
      </w:r>
      <w:r w:rsidR="006C30DC">
        <w:rPr>
          <w:noProof w:val="0"/>
        </w:rPr>
        <w:t>page</w:t>
      </w:r>
      <w:r w:rsidR="003018D2" w:rsidRPr="00296064">
        <w:rPr>
          <w:noProof w:val="0"/>
        </w:rPr>
        <w:t xml:space="preserve">. </w:t>
      </w:r>
    </w:p>
    <w:p w14:paraId="7A5D697B" w14:textId="7D5D63B9" w:rsidR="003018D2" w:rsidRDefault="00040B64" w:rsidP="003018D2">
      <w:pPr>
        <w:rPr>
          <w:noProof w:val="0"/>
        </w:rPr>
      </w:pPr>
      <w:r>
        <w:rPr>
          <w:lang w:val="sv-SE"/>
        </w:rPr>
        <w:drawing>
          <wp:inline distT="0" distB="0" distL="0" distR="0" wp14:anchorId="02C7AD44" wp14:editId="0A703BF3">
            <wp:extent cx="5746750" cy="23031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46750" cy="2303145"/>
                    </a:xfrm>
                    <a:prstGeom prst="rect">
                      <a:avLst/>
                    </a:prstGeom>
                  </pic:spPr>
                </pic:pic>
              </a:graphicData>
            </a:graphic>
          </wp:inline>
        </w:drawing>
      </w:r>
    </w:p>
    <w:p w14:paraId="16DA2355" w14:textId="77777777" w:rsidR="00B801DB" w:rsidRPr="00296064" w:rsidRDefault="00B801DB" w:rsidP="003018D2">
      <w:pPr>
        <w:rPr>
          <w:noProof w:val="0"/>
        </w:rPr>
      </w:pPr>
    </w:p>
    <w:p w14:paraId="7A5D697C" w14:textId="582C809A" w:rsidR="003018D2" w:rsidRDefault="009376F1" w:rsidP="003018D2">
      <w:pPr>
        <w:rPr>
          <w:noProof w:val="0"/>
        </w:rPr>
      </w:pPr>
      <w:r>
        <w:rPr>
          <w:noProof w:val="0"/>
        </w:rPr>
        <w:t>T</w:t>
      </w:r>
      <w:r w:rsidR="00D348FA">
        <w:rPr>
          <w:noProof w:val="0"/>
        </w:rPr>
        <w:t xml:space="preserve">he total number of documents is shown on the </w:t>
      </w:r>
      <w:r w:rsidR="006C30DC">
        <w:rPr>
          <w:noProof w:val="0"/>
        </w:rPr>
        <w:t>far right</w:t>
      </w:r>
      <w:r w:rsidR="00B801DB">
        <w:rPr>
          <w:noProof w:val="0"/>
        </w:rPr>
        <w:t>.</w:t>
      </w:r>
    </w:p>
    <w:p w14:paraId="7A5D697D" w14:textId="1F1DBBBE" w:rsidR="009376F1" w:rsidRDefault="00040B64" w:rsidP="003018D2">
      <w:pPr>
        <w:rPr>
          <w:noProof w:val="0"/>
        </w:rPr>
      </w:pPr>
      <w:r>
        <w:rPr>
          <w:lang w:val="sv-SE"/>
        </w:rPr>
        <w:drawing>
          <wp:inline distT="0" distB="0" distL="0" distR="0" wp14:anchorId="52B837E5" wp14:editId="2621372B">
            <wp:extent cx="1353600" cy="33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53600" cy="331200"/>
                    </a:xfrm>
                    <a:prstGeom prst="rect">
                      <a:avLst/>
                    </a:prstGeom>
                  </pic:spPr>
                </pic:pic>
              </a:graphicData>
            </a:graphic>
          </wp:inline>
        </w:drawing>
      </w:r>
    </w:p>
    <w:p w14:paraId="2F65D789" w14:textId="77777777" w:rsidR="00B801DB" w:rsidRDefault="00B801DB" w:rsidP="003018D2">
      <w:pPr>
        <w:rPr>
          <w:noProof w:val="0"/>
        </w:rPr>
      </w:pPr>
    </w:p>
    <w:p w14:paraId="7A5D697E" w14:textId="77777777" w:rsidR="009376F1" w:rsidRDefault="009376F1" w:rsidP="003018D2">
      <w:pPr>
        <w:rPr>
          <w:noProof w:val="0"/>
        </w:rPr>
      </w:pPr>
      <w:r>
        <w:rPr>
          <w:noProof w:val="0"/>
        </w:rPr>
        <w:t>The col</w:t>
      </w:r>
      <w:r w:rsidR="00CF6D01">
        <w:rPr>
          <w:noProof w:val="0"/>
        </w:rPr>
        <w:t>umn headings can be used to sort the results, for example on Document Title:</w:t>
      </w:r>
    </w:p>
    <w:p w14:paraId="7A5D697F" w14:textId="45AA5D26" w:rsidR="00CF6D01" w:rsidRDefault="00040B64" w:rsidP="003018D2">
      <w:pPr>
        <w:rPr>
          <w:noProof w:val="0"/>
        </w:rPr>
      </w:pPr>
      <w:r>
        <w:rPr>
          <w:lang w:val="sv-SE"/>
        </w:rPr>
        <w:drawing>
          <wp:inline distT="0" distB="0" distL="0" distR="0" wp14:anchorId="33C4649B" wp14:editId="5E03351C">
            <wp:extent cx="5227200" cy="166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27200" cy="1663200"/>
                    </a:xfrm>
                    <a:prstGeom prst="rect">
                      <a:avLst/>
                    </a:prstGeom>
                  </pic:spPr>
                </pic:pic>
              </a:graphicData>
            </a:graphic>
          </wp:inline>
        </w:drawing>
      </w:r>
    </w:p>
    <w:p w14:paraId="7A5D6980" w14:textId="77777777" w:rsidR="00855210" w:rsidRDefault="00855210" w:rsidP="003018D2">
      <w:pPr>
        <w:rPr>
          <w:noProof w:val="0"/>
        </w:rPr>
      </w:pPr>
    </w:p>
    <w:p w14:paraId="7A5D6981" w14:textId="6B5BD07E" w:rsidR="003018D2" w:rsidRDefault="00040B64" w:rsidP="003018D2">
      <w:pPr>
        <w:rPr>
          <w:noProof w:val="0"/>
        </w:rPr>
      </w:pPr>
      <w:r>
        <w:rPr>
          <w:noProof w:val="0"/>
        </w:rPr>
        <w:t>C</w:t>
      </w:r>
      <w:r w:rsidR="00B801DB">
        <w:rPr>
          <w:noProof w:val="0"/>
        </w:rPr>
        <w:t xml:space="preserve">lick on the </w:t>
      </w:r>
      <w:r>
        <w:rPr>
          <w:noProof w:val="0"/>
        </w:rPr>
        <w:t>“…”</w:t>
      </w:r>
      <w:r w:rsidR="00B801DB">
        <w:rPr>
          <w:noProof w:val="0"/>
        </w:rPr>
        <w:t xml:space="preserve"> in the column heading </w:t>
      </w:r>
      <w:r w:rsidR="00CF6D01">
        <w:rPr>
          <w:noProof w:val="0"/>
        </w:rPr>
        <w:t>to apply a filter:</w:t>
      </w:r>
    </w:p>
    <w:p w14:paraId="7A5D6982" w14:textId="2FEE34F1" w:rsidR="00CF6D01" w:rsidRPr="00D10C49" w:rsidRDefault="00040B64" w:rsidP="008F406C">
      <w:pPr>
        <w:spacing w:after="120"/>
        <w:rPr>
          <w:noProof w:val="0"/>
        </w:rPr>
      </w:pPr>
      <w:r>
        <w:rPr>
          <w:lang w:val="sv-SE"/>
        </w:rPr>
        <w:drawing>
          <wp:inline distT="0" distB="0" distL="0" distR="0" wp14:anchorId="14D97199" wp14:editId="516B4FF9">
            <wp:extent cx="946800" cy="92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46800" cy="921600"/>
                    </a:xfrm>
                    <a:prstGeom prst="rect">
                      <a:avLst/>
                    </a:prstGeom>
                  </pic:spPr>
                </pic:pic>
              </a:graphicData>
            </a:graphic>
          </wp:inline>
        </w:drawing>
      </w:r>
      <w:r w:rsidR="00D10C49">
        <w:rPr>
          <w:noProof w:val="0"/>
        </w:rPr>
        <w:t xml:space="preserve">  e.g. select “Equals” and type in a value and press enter  </w:t>
      </w:r>
      <w:r>
        <w:rPr>
          <w:lang w:val="sv-SE"/>
        </w:rPr>
        <w:drawing>
          <wp:inline distT="0" distB="0" distL="0" distR="0" wp14:anchorId="00C72BBF" wp14:editId="2F63E877">
            <wp:extent cx="921600" cy="121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21600" cy="1213200"/>
                    </a:xfrm>
                    <a:prstGeom prst="rect">
                      <a:avLst/>
                    </a:prstGeom>
                  </pic:spPr>
                </pic:pic>
              </a:graphicData>
            </a:graphic>
          </wp:inline>
        </w:drawing>
      </w:r>
      <w:r w:rsidR="00D10C49" w:rsidRPr="00D10C49">
        <w:rPr>
          <w:noProof w:val="0"/>
        </w:rPr>
        <w:t xml:space="preserve"> will give:-</w:t>
      </w:r>
    </w:p>
    <w:p w14:paraId="28CC9C66" w14:textId="0E802B9B" w:rsidR="00D10C49" w:rsidRDefault="00040B64" w:rsidP="003018D2">
      <w:pPr>
        <w:rPr>
          <w:noProof w:val="0"/>
        </w:rPr>
      </w:pPr>
      <w:r>
        <w:rPr>
          <w:lang w:val="sv-SE"/>
        </w:rPr>
        <w:drawing>
          <wp:inline distT="0" distB="0" distL="0" distR="0" wp14:anchorId="66158C55" wp14:editId="0C499B25">
            <wp:extent cx="3618000" cy="75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18000" cy="759600"/>
                    </a:xfrm>
                    <a:prstGeom prst="rect">
                      <a:avLst/>
                    </a:prstGeom>
                  </pic:spPr>
                </pic:pic>
              </a:graphicData>
            </a:graphic>
          </wp:inline>
        </w:drawing>
      </w:r>
    </w:p>
    <w:p w14:paraId="4F47FDA8" w14:textId="0526DD95" w:rsidR="00D10C49" w:rsidRDefault="00D10C49" w:rsidP="003018D2">
      <w:pPr>
        <w:rPr>
          <w:noProof w:val="0"/>
        </w:rPr>
      </w:pPr>
      <w:r>
        <w:rPr>
          <w:noProof w:val="0"/>
        </w:rPr>
        <w:lastRenderedPageBreak/>
        <w:t>Alternatively, selecting “Does Not Equal” will give:-</w:t>
      </w:r>
    </w:p>
    <w:p w14:paraId="3F0F4285" w14:textId="439437CE" w:rsidR="00D10C49" w:rsidRDefault="008F406C" w:rsidP="003018D2">
      <w:pPr>
        <w:rPr>
          <w:noProof w:val="0"/>
        </w:rPr>
      </w:pPr>
      <w:r>
        <w:rPr>
          <w:lang w:val="sv-SE"/>
        </w:rPr>
        <w:drawing>
          <wp:inline distT="0" distB="0" distL="0" distR="0" wp14:anchorId="127170B8" wp14:editId="631E75DB">
            <wp:extent cx="3610800" cy="142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10800" cy="1422000"/>
                    </a:xfrm>
                    <a:prstGeom prst="rect">
                      <a:avLst/>
                    </a:prstGeom>
                  </pic:spPr>
                </pic:pic>
              </a:graphicData>
            </a:graphic>
          </wp:inline>
        </w:drawing>
      </w:r>
    </w:p>
    <w:p w14:paraId="72104F84" w14:textId="77777777" w:rsidR="00915AA9" w:rsidRDefault="00915AA9" w:rsidP="003018D2">
      <w:pPr>
        <w:rPr>
          <w:noProof w:val="0"/>
        </w:rPr>
      </w:pPr>
    </w:p>
    <w:p w14:paraId="5E083391" w14:textId="5ECD3078" w:rsidR="00915AA9" w:rsidRDefault="00915AA9" w:rsidP="003018D2">
      <w:pPr>
        <w:rPr>
          <w:noProof w:val="0"/>
        </w:rPr>
      </w:pPr>
      <w:r>
        <w:rPr>
          <w:noProof w:val="0"/>
        </w:rPr>
        <w:t>To filter</w:t>
      </w:r>
      <w:r w:rsidR="008F406C">
        <w:rPr>
          <w:noProof w:val="0"/>
        </w:rPr>
        <w:t xml:space="preserve"> Dates use “Contains” e.g. ‘2018</w:t>
      </w:r>
      <w:r>
        <w:rPr>
          <w:noProof w:val="0"/>
        </w:rPr>
        <w:t>’ will give:-</w:t>
      </w:r>
    </w:p>
    <w:p w14:paraId="22DCEA5D" w14:textId="43BBD9E0" w:rsidR="00915AA9" w:rsidRDefault="008F406C" w:rsidP="003018D2">
      <w:pPr>
        <w:rPr>
          <w:noProof w:val="0"/>
        </w:rPr>
      </w:pPr>
      <w:r>
        <w:rPr>
          <w:lang w:val="sv-SE"/>
        </w:rPr>
        <w:drawing>
          <wp:inline distT="0" distB="0" distL="0" distR="0" wp14:anchorId="18A24A68" wp14:editId="2D5B7AD0">
            <wp:extent cx="2404800" cy="98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04800" cy="986400"/>
                    </a:xfrm>
                    <a:prstGeom prst="rect">
                      <a:avLst/>
                    </a:prstGeom>
                  </pic:spPr>
                </pic:pic>
              </a:graphicData>
            </a:graphic>
          </wp:inline>
        </w:drawing>
      </w:r>
    </w:p>
    <w:p w14:paraId="37DF2920" w14:textId="77777777" w:rsidR="00915AA9" w:rsidRDefault="00915AA9">
      <w:pPr>
        <w:rPr>
          <w:rFonts w:ascii="Arial" w:hAnsi="Arial" w:cs="Arial"/>
          <w:b/>
          <w:bCs/>
          <w:i/>
          <w:iCs/>
          <w:sz w:val="32"/>
          <w:szCs w:val="28"/>
        </w:rPr>
      </w:pPr>
      <w:r>
        <w:br w:type="page"/>
      </w:r>
    </w:p>
    <w:p w14:paraId="7A5D6983" w14:textId="03AA5081" w:rsidR="00CF6D01" w:rsidRDefault="00E778D2" w:rsidP="00F852B6">
      <w:pPr>
        <w:pStyle w:val="Heading2"/>
      </w:pPr>
      <w:bookmarkStart w:id="125" w:name="_Toc482281430"/>
      <w:r>
        <w:lastRenderedPageBreak/>
        <w:t>Document Data Details</w:t>
      </w:r>
      <w:bookmarkEnd w:id="125"/>
    </w:p>
    <w:p w14:paraId="7A5D6984" w14:textId="173415FE" w:rsidR="003018D2" w:rsidRPr="00296064" w:rsidRDefault="003018D2" w:rsidP="003018D2">
      <w:pPr>
        <w:rPr>
          <w:noProof w:val="0"/>
        </w:rPr>
      </w:pPr>
      <w:r w:rsidRPr="00296064">
        <w:rPr>
          <w:noProof w:val="0"/>
        </w:rPr>
        <w:t>Clicking on the</w:t>
      </w:r>
      <w:r w:rsidR="0093000A">
        <w:rPr>
          <w:noProof w:val="0"/>
        </w:rPr>
        <w:t xml:space="preserve"> </w:t>
      </w:r>
      <w:r w:rsidR="0093000A">
        <w:rPr>
          <w:lang w:val="sv-SE"/>
        </w:rPr>
        <w:drawing>
          <wp:inline distT="0" distB="0" distL="0" distR="0" wp14:anchorId="147BF4A6" wp14:editId="72652EB6">
            <wp:extent cx="115200" cy="11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c_create_black_24dp_1x.png"/>
                    <pic:cNvPicPr/>
                  </pic:nvPicPr>
                  <pic:blipFill>
                    <a:blip r:embed="rId61">
                      <a:extLst>
                        <a:ext uri="{28A0092B-C50C-407E-A947-70E740481C1C}">
                          <a14:useLocalDpi xmlns:a14="http://schemas.microsoft.com/office/drawing/2010/main" val="0"/>
                        </a:ext>
                      </a:extLst>
                    </a:blip>
                    <a:stretch>
                      <a:fillRect/>
                    </a:stretch>
                  </pic:blipFill>
                  <pic:spPr>
                    <a:xfrm>
                      <a:off x="0" y="0"/>
                      <a:ext cx="115200" cy="115200"/>
                    </a:xfrm>
                    <a:prstGeom prst="rect">
                      <a:avLst/>
                    </a:prstGeom>
                  </pic:spPr>
                </pic:pic>
              </a:graphicData>
            </a:graphic>
          </wp:inline>
        </w:drawing>
      </w:r>
      <w:r w:rsidRPr="00296064">
        <w:rPr>
          <w:noProof w:val="0"/>
        </w:rPr>
        <w:t xml:space="preserve"> </w:t>
      </w:r>
      <w:r w:rsidR="00E778D2">
        <w:rPr>
          <w:noProof w:val="0"/>
        </w:rPr>
        <w:t xml:space="preserve">icon on the in the left column will open the document in </w:t>
      </w:r>
      <w:r w:rsidR="0093000A">
        <w:rPr>
          <w:noProof w:val="0"/>
        </w:rPr>
        <w:t>the</w:t>
      </w:r>
      <w:r w:rsidR="00E778D2">
        <w:rPr>
          <w:noProof w:val="0"/>
        </w:rPr>
        <w:t xml:space="preserve"> Edit </w:t>
      </w:r>
      <w:r w:rsidR="00B42833">
        <w:rPr>
          <w:noProof w:val="0"/>
        </w:rPr>
        <w:t>page</w:t>
      </w:r>
      <w:r w:rsidR="00E778D2">
        <w:rPr>
          <w:noProof w:val="0"/>
        </w:rPr>
        <w:t xml:space="preserve">. You will be able to see the image and all of the meta-data that way, but if you do not need to make changes, a quicker way is to click on the </w:t>
      </w:r>
      <w:r w:rsidR="008F406C" w:rsidRPr="008F406C">
        <w:t xml:space="preserve">Expand </w:t>
      </w:r>
      <w:r w:rsidR="008F406C">
        <w:rPr>
          <w:lang w:val="sv-SE"/>
        </w:rPr>
        <w:drawing>
          <wp:inline distT="0" distB="0" distL="0" distR="0" wp14:anchorId="443C7EAD" wp14:editId="076F1AC3">
            <wp:extent cx="144000" cy="11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4000" cy="118800"/>
                    </a:xfrm>
                    <a:prstGeom prst="rect">
                      <a:avLst/>
                    </a:prstGeom>
                  </pic:spPr>
                </pic:pic>
              </a:graphicData>
            </a:graphic>
          </wp:inline>
        </w:drawing>
      </w:r>
      <w:r w:rsidR="0093000A">
        <w:rPr>
          <w:noProof w:val="0"/>
        </w:rPr>
        <w:t xml:space="preserve"> icon </w:t>
      </w:r>
      <w:r w:rsidR="00E778D2">
        <w:rPr>
          <w:noProof w:val="0"/>
        </w:rPr>
        <w:t xml:space="preserve">so that </w:t>
      </w:r>
      <w:r w:rsidRPr="00296064">
        <w:rPr>
          <w:noProof w:val="0"/>
        </w:rPr>
        <w:t xml:space="preserve">the </w:t>
      </w:r>
      <w:r w:rsidR="00E778D2">
        <w:rPr>
          <w:noProof w:val="0"/>
        </w:rPr>
        <w:t>D</w:t>
      </w:r>
      <w:r w:rsidRPr="00296064">
        <w:rPr>
          <w:noProof w:val="0"/>
        </w:rPr>
        <w:t xml:space="preserve">ocuments </w:t>
      </w:r>
      <w:r w:rsidR="00E778D2">
        <w:rPr>
          <w:noProof w:val="0"/>
        </w:rPr>
        <w:t xml:space="preserve">Data details panel </w:t>
      </w:r>
      <w:r w:rsidR="0093000A">
        <w:rPr>
          <w:noProof w:val="0"/>
        </w:rPr>
        <w:t>expands</w:t>
      </w:r>
      <w:r w:rsidR="00E778D2">
        <w:rPr>
          <w:noProof w:val="0"/>
        </w:rPr>
        <w:t xml:space="preserve"> below the </w:t>
      </w:r>
      <w:r w:rsidR="0093000A">
        <w:rPr>
          <w:noProof w:val="0"/>
        </w:rPr>
        <w:t>row</w:t>
      </w:r>
      <w:r w:rsidR="00E778D2">
        <w:rPr>
          <w:noProof w:val="0"/>
        </w:rPr>
        <w:t xml:space="preserve">. Here you will see all the documents </w:t>
      </w:r>
      <w:r w:rsidRPr="00296064">
        <w:rPr>
          <w:noProof w:val="0"/>
        </w:rPr>
        <w:t xml:space="preserve">associated </w:t>
      </w:r>
      <w:r w:rsidR="00E778D2">
        <w:rPr>
          <w:noProof w:val="0"/>
        </w:rPr>
        <w:t>information</w:t>
      </w:r>
      <w:r w:rsidRPr="00296064">
        <w:rPr>
          <w:noProof w:val="0"/>
        </w:rPr>
        <w:t>.</w:t>
      </w:r>
    </w:p>
    <w:p w14:paraId="7A5D6986" w14:textId="14669811" w:rsidR="00E778D2" w:rsidRPr="00296064" w:rsidRDefault="00C8216F" w:rsidP="003018D2">
      <w:pPr>
        <w:rPr>
          <w:noProof w:val="0"/>
        </w:rPr>
      </w:pPr>
      <w:r>
        <w:rPr>
          <w:lang w:val="sv-SE"/>
        </w:rPr>
        <w:drawing>
          <wp:inline distT="0" distB="0" distL="0" distR="0" wp14:anchorId="3EE48583" wp14:editId="6B25B84D">
            <wp:extent cx="5746750" cy="1362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46750" cy="1362075"/>
                    </a:xfrm>
                    <a:prstGeom prst="rect">
                      <a:avLst/>
                    </a:prstGeom>
                  </pic:spPr>
                </pic:pic>
              </a:graphicData>
            </a:graphic>
          </wp:inline>
        </w:drawing>
      </w:r>
    </w:p>
    <w:p w14:paraId="7A5D6987" w14:textId="1DC5615F" w:rsidR="003018D2" w:rsidRDefault="00662A89" w:rsidP="003018D2">
      <w:pPr>
        <w:rPr>
          <w:noProof w:val="0"/>
        </w:rPr>
      </w:pPr>
      <w:r>
        <w:rPr>
          <w:noProof w:val="0"/>
        </w:rPr>
        <w:t xml:space="preserve">Notice the </w:t>
      </w:r>
      <w:r w:rsidR="00C8216F" w:rsidRPr="00C8216F">
        <w:t xml:space="preserve">Eye </w:t>
      </w:r>
      <w:r w:rsidR="00C8216F">
        <w:rPr>
          <w:lang w:val="sv-SE"/>
        </w:rPr>
        <w:drawing>
          <wp:inline distT="0" distB="0" distL="0" distR="0" wp14:anchorId="3137652D" wp14:editId="3D5E2B61">
            <wp:extent cx="136800" cy="10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6800" cy="108000"/>
                    </a:xfrm>
                    <a:prstGeom prst="rect">
                      <a:avLst/>
                    </a:prstGeom>
                  </pic:spPr>
                </pic:pic>
              </a:graphicData>
            </a:graphic>
          </wp:inline>
        </w:drawing>
      </w:r>
      <w:r w:rsidR="00C8216F" w:rsidRPr="00C8216F">
        <w:t xml:space="preserve"> </w:t>
      </w:r>
      <w:r w:rsidR="00B42833">
        <w:rPr>
          <w:noProof w:val="0"/>
        </w:rPr>
        <w:t>icon</w:t>
      </w:r>
      <w:r w:rsidR="003018D2" w:rsidRPr="00296064">
        <w:rPr>
          <w:noProof w:val="0"/>
        </w:rPr>
        <w:t xml:space="preserve">, </w:t>
      </w:r>
      <w:r>
        <w:rPr>
          <w:noProof w:val="0"/>
        </w:rPr>
        <w:t>click on this and the document image will open i</w:t>
      </w:r>
      <w:r w:rsidR="0034220F">
        <w:rPr>
          <w:noProof w:val="0"/>
        </w:rPr>
        <w:t>n</w:t>
      </w:r>
      <w:r w:rsidR="00B42833">
        <w:rPr>
          <w:noProof w:val="0"/>
        </w:rPr>
        <w:t xml:space="preserve"> a new window.</w:t>
      </w:r>
      <w:r w:rsidR="00C8216F">
        <w:rPr>
          <w:noProof w:val="0"/>
        </w:rPr>
        <w:t xml:space="preserve"> This is the original scanned image of the agreement.</w:t>
      </w:r>
    </w:p>
    <w:p w14:paraId="7A5D6989" w14:textId="5D1B09C0" w:rsidR="003018D2" w:rsidRPr="00296064" w:rsidRDefault="003018D2" w:rsidP="003018D2">
      <w:pPr>
        <w:rPr>
          <w:noProof w:val="0"/>
        </w:rPr>
      </w:pPr>
    </w:p>
    <w:p w14:paraId="7A5D698A" w14:textId="77777777" w:rsidR="003018D2" w:rsidRDefault="003018D2">
      <w:pPr>
        <w:rPr>
          <w:rFonts w:ascii="Arial" w:hAnsi="Arial" w:cs="Arial"/>
          <w:b/>
          <w:bCs/>
          <w:noProof w:val="0"/>
          <w:kern w:val="32"/>
          <w:sz w:val="32"/>
          <w:szCs w:val="32"/>
        </w:rPr>
      </w:pPr>
      <w:r>
        <w:rPr>
          <w:noProof w:val="0"/>
        </w:rPr>
        <w:br w:type="page"/>
      </w:r>
    </w:p>
    <w:p w14:paraId="7A5D698B" w14:textId="77777777" w:rsidR="007451F6" w:rsidRPr="00296064" w:rsidRDefault="007451F6" w:rsidP="00E33AF7">
      <w:pPr>
        <w:pStyle w:val="Heading1"/>
      </w:pPr>
      <w:bookmarkStart w:id="126" w:name="_Toc482281431"/>
      <w:r w:rsidRPr="00296064">
        <w:lastRenderedPageBreak/>
        <w:t>Search</w:t>
      </w:r>
      <w:bookmarkEnd w:id="122"/>
      <w:bookmarkEnd w:id="126"/>
    </w:p>
    <w:p w14:paraId="7A5D698C" w14:textId="1F56D1F7" w:rsidR="007451F6" w:rsidRPr="00296064" w:rsidRDefault="00B37ADC" w:rsidP="007451F6">
      <w:pPr>
        <w:rPr>
          <w:noProof w:val="0"/>
        </w:rPr>
      </w:pPr>
      <w:r>
        <w:rPr>
          <w:noProof w:val="0"/>
        </w:rPr>
        <w:t>When</w:t>
      </w:r>
      <w:r w:rsidR="007451F6" w:rsidRPr="00296064">
        <w:rPr>
          <w:noProof w:val="0"/>
        </w:rPr>
        <w:t xml:space="preserve"> you have registered m</w:t>
      </w:r>
      <w:r>
        <w:rPr>
          <w:noProof w:val="0"/>
        </w:rPr>
        <w:t>any</w:t>
      </w:r>
      <w:r w:rsidR="007451F6" w:rsidRPr="00296064">
        <w:rPr>
          <w:noProof w:val="0"/>
        </w:rPr>
        <w:t xml:space="preserve"> documents</w:t>
      </w:r>
      <w:r>
        <w:rPr>
          <w:noProof w:val="0"/>
        </w:rPr>
        <w:t xml:space="preserve"> and you need to retrieve one or a set of similar contracts, you can </w:t>
      </w:r>
      <w:r w:rsidR="007451F6" w:rsidRPr="00296064">
        <w:rPr>
          <w:noProof w:val="0"/>
        </w:rPr>
        <w:t xml:space="preserve">search </w:t>
      </w:r>
      <w:r>
        <w:rPr>
          <w:noProof w:val="0"/>
        </w:rPr>
        <w:t xml:space="preserve">by clicking on </w:t>
      </w:r>
      <w:r w:rsidR="00AF1CBD" w:rsidRPr="00296064">
        <w:rPr>
          <w:noProof w:val="0"/>
        </w:rPr>
        <w:t>the</w:t>
      </w:r>
      <w:r w:rsidR="007451F6" w:rsidRPr="00296064">
        <w:rPr>
          <w:noProof w:val="0"/>
        </w:rPr>
        <w:t xml:space="preserve"> Search tab:</w:t>
      </w:r>
    </w:p>
    <w:p w14:paraId="7A5D698D" w14:textId="4FDF2757" w:rsidR="007451F6" w:rsidRPr="00876519" w:rsidRDefault="00075867" w:rsidP="007451F6">
      <w:pPr>
        <w:rPr>
          <w:noProof w:val="0"/>
        </w:rPr>
      </w:pPr>
      <w:r>
        <w:rPr>
          <w:lang w:val="sv-SE"/>
        </w:rPr>
        <w:drawing>
          <wp:inline distT="0" distB="0" distL="0" distR="0" wp14:anchorId="3EF52719" wp14:editId="5B29C02B">
            <wp:extent cx="5746750" cy="1536065"/>
            <wp:effectExtent l="0" t="0" r="635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46750" cy="1536065"/>
                    </a:xfrm>
                    <a:prstGeom prst="rect">
                      <a:avLst/>
                    </a:prstGeom>
                  </pic:spPr>
                </pic:pic>
              </a:graphicData>
            </a:graphic>
          </wp:inline>
        </w:drawing>
      </w:r>
    </w:p>
    <w:p w14:paraId="7A5D698E" w14:textId="77777777" w:rsidR="0011224B" w:rsidRDefault="0011224B" w:rsidP="007451F6">
      <w:pPr>
        <w:rPr>
          <w:noProof w:val="0"/>
        </w:rPr>
      </w:pPr>
    </w:p>
    <w:p w14:paraId="3C0157C9" w14:textId="79BB0621" w:rsidR="00A543A1" w:rsidRDefault="00B37ADC" w:rsidP="007451F6">
      <w:pPr>
        <w:rPr>
          <w:noProof w:val="0"/>
        </w:rPr>
      </w:pPr>
      <w:r>
        <w:rPr>
          <w:noProof w:val="0"/>
        </w:rPr>
        <w:t xml:space="preserve">If you </w:t>
      </w:r>
      <w:r w:rsidR="00F95F08" w:rsidRPr="00296064">
        <w:rPr>
          <w:noProof w:val="0"/>
        </w:rPr>
        <w:t>click</w:t>
      </w:r>
      <w:r w:rsidR="002337DA" w:rsidRPr="00296064">
        <w:rPr>
          <w:noProof w:val="0"/>
        </w:rPr>
        <w:t xml:space="preserve"> the Search button </w:t>
      </w:r>
      <w:r w:rsidR="00AD151C">
        <w:rPr>
          <w:noProof w:val="0"/>
        </w:rPr>
        <w:t>without selecting any Search Criteria</w:t>
      </w:r>
      <w:r w:rsidR="005C6A92">
        <w:rPr>
          <w:noProof w:val="0"/>
        </w:rPr>
        <w:t>, you</w:t>
      </w:r>
      <w:r w:rsidR="00AD151C">
        <w:rPr>
          <w:noProof w:val="0"/>
        </w:rPr>
        <w:t xml:space="preserve"> </w:t>
      </w:r>
      <w:r w:rsidR="002337DA" w:rsidRPr="00296064">
        <w:rPr>
          <w:noProof w:val="0"/>
        </w:rPr>
        <w:t xml:space="preserve">will </w:t>
      </w:r>
      <w:r w:rsidR="00AF1CBD" w:rsidRPr="00296064">
        <w:rPr>
          <w:noProof w:val="0"/>
        </w:rPr>
        <w:t>retriev</w:t>
      </w:r>
      <w:r w:rsidR="00AD151C">
        <w:rPr>
          <w:noProof w:val="0"/>
        </w:rPr>
        <w:t>e</w:t>
      </w:r>
      <w:r w:rsidR="002337DA" w:rsidRPr="00296064">
        <w:rPr>
          <w:noProof w:val="0"/>
        </w:rPr>
        <w:t xml:space="preserve"> all </w:t>
      </w:r>
      <w:r w:rsidR="005C6A92">
        <w:rPr>
          <w:noProof w:val="0"/>
        </w:rPr>
        <w:t xml:space="preserve">the </w:t>
      </w:r>
      <w:r w:rsidR="002337DA" w:rsidRPr="00296064">
        <w:rPr>
          <w:noProof w:val="0"/>
        </w:rPr>
        <w:t>documents</w:t>
      </w:r>
      <w:r w:rsidR="00F95F08" w:rsidRPr="00296064">
        <w:rPr>
          <w:noProof w:val="0"/>
        </w:rPr>
        <w:t xml:space="preserve"> that </w:t>
      </w:r>
      <w:r w:rsidR="00AD151C" w:rsidRPr="005C6A92">
        <w:rPr>
          <w:noProof w:val="0"/>
        </w:rPr>
        <w:t xml:space="preserve">you are </w:t>
      </w:r>
      <w:r w:rsidR="00AD151C">
        <w:rPr>
          <w:noProof w:val="0"/>
          <w:u w:val="single"/>
        </w:rPr>
        <w:t>authoris</w:t>
      </w:r>
      <w:r w:rsidR="002337DA" w:rsidRPr="00296064">
        <w:rPr>
          <w:noProof w:val="0"/>
          <w:u w:val="single"/>
        </w:rPr>
        <w:t xml:space="preserve">ed to </w:t>
      </w:r>
      <w:r w:rsidR="00AD151C">
        <w:rPr>
          <w:noProof w:val="0"/>
          <w:u w:val="single"/>
        </w:rPr>
        <w:t>access</w:t>
      </w:r>
      <w:r w:rsidR="002337DA" w:rsidRPr="00296064">
        <w:rPr>
          <w:noProof w:val="0"/>
        </w:rPr>
        <w:t xml:space="preserve">. </w:t>
      </w:r>
      <w:r w:rsidR="00AD151C">
        <w:rPr>
          <w:noProof w:val="0"/>
        </w:rPr>
        <w:t xml:space="preserve">The system default </w:t>
      </w:r>
      <w:r w:rsidR="002337DA" w:rsidRPr="00296064">
        <w:rPr>
          <w:noProof w:val="0"/>
        </w:rPr>
        <w:t xml:space="preserve">will </w:t>
      </w:r>
      <w:r w:rsidR="0025390A">
        <w:rPr>
          <w:noProof w:val="0"/>
        </w:rPr>
        <w:t>limit the results to 5</w:t>
      </w:r>
      <w:r w:rsidR="002337DA" w:rsidRPr="00296064">
        <w:rPr>
          <w:noProof w:val="0"/>
        </w:rPr>
        <w:t>0</w:t>
      </w:r>
      <w:r w:rsidR="00163997">
        <w:rPr>
          <w:noProof w:val="0"/>
        </w:rPr>
        <w:t>0</w:t>
      </w:r>
      <w:r w:rsidR="00075867">
        <w:rPr>
          <w:noProof w:val="0"/>
        </w:rPr>
        <w:t>0</w:t>
      </w:r>
      <w:r w:rsidR="002337DA" w:rsidRPr="00296064">
        <w:rPr>
          <w:noProof w:val="0"/>
        </w:rPr>
        <w:t xml:space="preserve"> documents.</w:t>
      </w:r>
      <w:r w:rsidR="00AD151C">
        <w:rPr>
          <w:noProof w:val="0"/>
        </w:rPr>
        <w:t xml:space="preserve"> Contact your system administrator if you think you need to increase this.</w:t>
      </w:r>
      <w:r w:rsidR="005C6A92">
        <w:rPr>
          <w:noProof w:val="0"/>
        </w:rPr>
        <w:t xml:space="preserve"> One reason you might want to do this</w:t>
      </w:r>
      <w:r w:rsidR="0011224B">
        <w:rPr>
          <w:noProof w:val="0"/>
        </w:rPr>
        <w:t>,</w:t>
      </w:r>
      <w:r w:rsidR="005C6A92">
        <w:rPr>
          <w:noProof w:val="0"/>
        </w:rPr>
        <w:t xml:space="preserve"> when you know that you have </w:t>
      </w:r>
      <w:r w:rsidR="00FB5E79">
        <w:rPr>
          <w:noProof w:val="0"/>
        </w:rPr>
        <w:t>up</w:t>
      </w:r>
      <w:r w:rsidR="005C6A92">
        <w:rPr>
          <w:noProof w:val="0"/>
        </w:rPr>
        <w:t>loaded more than 500</w:t>
      </w:r>
      <w:r w:rsidR="00075867">
        <w:rPr>
          <w:noProof w:val="0"/>
        </w:rPr>
        <w:t>0 documents into the system</w:t>
      </w:r>
      <w:r w:rsidR="005C6A92">
        <w:rPr>
          <w:noProof w:val="0"/>
        </w:rPr>
        <w:t xml:space="preserve"> </w:t>
      </w:r>
      <w:r w:rsidR="00075867">
        <w:rPr>
          <w:noProof w:val="0"/>
        </w:rPr>
        <w:t>and</w:t>
      </w:r>
      <w:r w:rsidR="0011224B">
        <w:rPr>
          <w:noProof w:val="0"/>
        </w:rPr>
        <w:t xml:space="preserve"> you would like to make a report of all the document </w:t>
      </w:r>
      <w:r w:rsidR="00075867">
        <w:rPr>
          <w:noProof w:val="0"/>
        </w:rPr>
        <w:t>data.</w:t>
      </w:r>
    </w:p>
    <w:p w14:paraId="42B53565" w14:textId="41268DA9" w:rsidR="00876519" w:rsidRDefault="00876519" w:rsidP="007451F6">
      <w:pPr>
        <w:rPr>
          <w:noProof w:val="0"/>
        </w:rPr>
      </w:pPr>
      <w:r>
        <w:rPr>
          <w:noProof w:val="0"/>
        </w:rPr>
        <w:t xml:space="preserve">More </w:t>
      </w:r>
      <w:r w:rsidR="00E7356B">
        <w:rPr>
          <w:noProof w:val="0"/>
        </w:rPr>
        <w:t>normally,</w:t>
      </w:r>
      <w:r>
        <w:rPr>
          <w:noProof w:val="0"/>
        </w:rPr>
        <w:t xml:space="preserve"> you will want to limit the result set to those </w:t>
      </w:r>
      <w:r w:rsidR="00075867">
        <w:rPr>
          <w:noProof w:val="0"/>
        </w:rPr>
        <w:t>that</w:t>
      </w:r>
      <w:r>
        <w:rPr>
          <w:noProof w:val="0"/>
        </w:rPr>
        <w:t xml:space="preserve"> are most </w:t>
      </w:r>
      <w:r w:rsidR="00E7356B">
        <w:rPr>
          <w:noProof w:val="0"/>
        </w:rPr>
        <w:t>relevant</w:t>
      </w:r>
      <w:r>
        <w:rPr>
          <w:noProof w:val="0"/>
        </w:rPr>
        <w:t>. To do that, enter one or more criteria. E.g. if you put in the ExDoc unique document Doc ID it will return the info for a single document. Alternatively, put in a word in Document Title that you know is in the agreement title. It will return all documents that have the word in the title.</w:t>
      </w:r>
    </w:p>
    <w:p w14:paraId="61BD652A" w14:textId="6C352870" w:rsidR="00876519" w:rsidRDefault="00075867" w:rsidP="007451F6">
      <w:pPr>
        <w:rPr>
          <w:noProof w:val="0"/>
        </w:rPr>
      </w:pPr>
      <w:r>
        <w:rPr>
          <w:lang w:val="sv-SE"/>
        </w:rPr>
        <w:drawing>
          <wp:inline distT="0" distB="0" distL="0" distR="0" wp14:anchorId="4E5D5323" wp14:editId="6D4B48B1">
            <wp:extent cx="2724150" cy="1352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24150" cy="1352550"/>
                    </a:xfrm>
                    <a:prstGeom prst="rect">
                      <a:avLst/>
                    </a:prstGeom>
                  </pic:spPr>
                </pic:pic>
              </a:graphicData>
            </a:graphic>
          </wp:inline>
        </w:drawing>
      </w:r>
    </w:p>
    <w:p w14:paraId="77BDBBD6" w14:textId="5B2F789E" w:rsidR="00283C65" w:rsidRDefault="00283C65" w:rsidP="007451F6">
      <w:pPr>
        <w:rPr>
          <w:noProof w:val="0"/>
        </w:rPr>
      </w:pPr>
      <w:r>
        <w:rPr>
          <w:noProof w:val="0"/>
        </w:rPr>
        <w:t>Note the ‘Active’ criteria. If you want to include old expired agreements as well, use the drop down to show “All”. When you click ‘Search’ you will get a limited number of rows.</w:t>
      </w:r>
    </w:p>
    <w:p w14:paraId="2353D441" w14:textId="4B399665" w:rsidR="00283C65" w:rsidRDefault="00075867" w:rsidP="007451F6">
      <w:pPr>
        <w:rPr>
          <w:noProof w:val="0"/>
        </w:rPr>
      </w:pPr>
      <w:r>
        <w:rPr>
          <w:lang w:val="sv-SE"/>
        </w:rPr>
        <w:drawing>
          <wp:inline distT="0" distB="0" distL="0" distR="0" wp14:anchorId="7B4B6D31" wp14:editId="4334E830">
            <wp:extent cx="5746750" cy="122110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46750" cy="1221105"/>
                    </a:xfrm>
                    <a:prstGeom prst="rect">
                      <a:avLst/>
                    </a:prstGeom>
                  </pic:spPr>
                </pic:pic>
              </a:graphicData>
            </a:graphic>
          </wp:inline>
        </w:drawing>
      </w:r>
    </w:p>
    <w:p w14:paraId="7A5D6990" w14:textId="5248B098" w:rsidR="0011224B" w:rsidRDefault="0011224B" w:rsidP="007451F6">
      <w:pPr>
        <w:rPr>
          <w:noProof w:val="0"/>
        </w:rPr>
      </w:pPr>
    </w:p>
    <w:p w14:paraId="00067A72" w14:textId="77777777" w:rsidR="00E7356B" w:rsidRDefault="00E7356B">
      <w:pPr>
        <w:rPr>
          <w:noProof w:val="0"/>
        </w:rPr>
      </w:pPr>
      <w:r>
        <w:rPr>
          <w:noProof w:val="0"/>
        </w:rPr>
        <w:br w:type="page"/>
      </w:r>
    </w:p>
    <w:p w14:paraId="202A7AD0" w14:textId="18B7EEBF" w:rsidR="00283C65" w:rsidRDefault="00283C65" w:rsidP="007451F6">
      <w:pPr>
        <w:rPr>
          <w:noProof w:val="0"/>
        </w:rPr>
      </w:pPr>
      <w:r>
        <w:rPr>
          <w:noProof w:val="0"/>
        </w:rPr>
        <w:lastRenderedPageBreak/>
        <w:t>If the criteria you want to is not show</w:t>
      </w:r>
      <w:r w:rsidR="00E7356B">
        <w:rPr>
          <w:noProof w:val="0"/>
        </w:rPr>
        <w:t>n</w:t>
      </w:r>
      <w:r>
        <w:rPr>
          <w:noProof w:val="0"/>
        </w:rPr>
        <w:t>, click on ‘Advanced search’. Then you will see more options.</w:t>
      </w:r>
    </w:p>
    <w:p w14:paraId="2766F155" w14:textId="72861E1D" w:rsidR="00283C65" w:rsidRDefault="00375786" w:rsidP="007451F6">
      <w:pPr>
        <w:rPr>
          <w:noProof w:val="0"/>
        </w:rPr>
      </w:pPr>
      <w:r>
        <w:rPr>
          <w:lang w:val="sv-SE"/>
        </w:rPr>
        <w:drawing>
          <wp:inline distT="0" distB="0" distL="0" distR="0" wp14:anchorId="1E3E439C" wp14:editId="795A40FB">
            <wp:extent cx="5746750" cy="265684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46750" cy="2656840"/>
                    </a:xfrm>
                    <a:prstGeom prst="rect">
                      <a:avLst/>
                    </a:prstGeom>
                  </pic:spPr>
                </pic:pic>
              </a:graphicData>
            </a:graphic>
          </wp:inline>
        </w:drawing>
      </w:r>
    </w:p>
    <w:p w14:paraId="49AB9B79" w14:textId="265D6CF7" w:rsidR="00283C65" w:rsidRDefault="00E7356B" w:rsidP="007451F6">
      <w:pPr>
        <w:rPr>
          <w:noProof w:val="0"/>
        </w:rPr>
      </w:pPr>
      <w:r>
        <w:rPr>
          <w:noProof w:val="0"/>
        </w:rPr>
        <w:t xml:space="preserve">If you want to </w:t>
      </w:r>
      <w:r w:rsidR="00283C65">
        <w:rPr>
          <w:noProof w:val="0"/>
        </w:rPr>
        <w:t>include</w:t>
      </w:r>
      <w:r>
        <w:rPr>
          <w:noProof w:val="0"/>
        </w:rPr>
        <w:t xml:space="preserve"> documents for only </w:t>
      </w:r>
      <w:r w:rsidR="00283C65">
        <w:rPr>
          <w:noProof w:val="0"/>
        </w:rPr>
        <w:t>a single organisation</w:t>
      </w:r>
      <w:r>
        <w:rPr>
          <w:noProof w:val="0"/>
        </w:rPr>
        <w:t xml:space="preserve"> or area, expand ‘Organisations’ or ‘Projects’ to see those options</w:t>
      </w:r>
      <w:r w:rsidR="00283C65">
        <w:rPr>
          <w:noProof w:val="0"/>
        </w:rPr>
        <w:t>.</w:t>
      </w:r>
    </w:p>
    <w:p w14:paraId="6FF04BBF" w14:textId="21A454C0" w:rsidR="00283C65" w:rsidRPr="00375786" w:rsidRDefault="00283C65" w:rsidP="007451F6">
      <w:pPr>
        <w:rPr>
          <w:noProof w:val="0"/>
        </w:rPr>
      </w:pPr>
    </w:p>
    <w:p w14:paraId="56CC1FB9" w14:textId="7B5B6CCD" w:rsidR="00E7356B" w:rsidRDefault="00E811EC" w:rsidP="007451F6">
      <w:pPr>
        <w:rPr>
          <w:noProof w:val="0"/>
        </w:rPr>
      </w:pPr>
      <w:r>
        <w:rPr>
          <w:noProof w:val="0"/>
        </w:rPr>
        <w:t>Note: You can only check against one organisation and ONLY documents for that organisation will be returned, i.e. documents in sub-organisations of the one selected will not be included.</w:t>
      </w:r>
    </w:p>
    <w:p w14:paraId="7A5D6991" w14:textId="6F8CAF8E" w:rsidR="0011224B" w:rsidRDefault="0011224B" w:rsidP="007451F6">
      <w:pPr>
        <w:rPr>
          <w:noProof w:val="0"/>
        </w:rPr>
      </w:pPr>
    </w:p>
    <w:p w14:paraId="2BD04250" w14:textId="52B80657" w:rsidR="00D5227F" w:rsidRDefault="00D5227F" w:rsidP="007451F6">
      <w:pPr>
        <w:rPr>
          <w:noProof w:val="0"/>
        </w:rPr>
      </w:pPr>
      <w:r>
        <w:rPr>
          <w:noProof w:val="0"/>
        </w:rPr>
        <w:t>The results of the sea</w:t>
      </w:r>
      <w:r w:rsidR="00E811EC">
        <w:rPr>
          <w:noProof w:val="0"/>
        </w:rPr>
        <w:t>rch are shown in a grid that includes</w:t>
      </w:r>
      <w:r>
        <w:rPr>
          <w:noProof w:val="0"/>
        </w:rPr>
        <w:t xml:space="preserve"> columns for the most useful data for a document. </w:t>
      </w:r>
      <w:r w:rsidR="007F3E35">
        <w:rPr>
          <w:noProof w:val="0"/>
        </w:rPr>
        <w:t xml:space="preserve">The grid can be used in the same way as for ‘My Documents’ described above. </w:t>
      </w:r>
      <w:r w:rsidR="007F3E35">
        <w:rPr>
          <w:noProof w:val="0"/>
        </w:rPr>
        <w:br/>
      </w:r>
      <w:r>
        <w:rPr>
          <w:noProof w:val="0"/>
        </w:rPr>
        <w:t xml:space="preserve">Clicking </w:t>
      </w:r>
      <w:r w:rsidR="00E811EC">
        <w:rPr>
          <w:noProof w:val="0"/>
        </w:rPr>
        <w:t xml:space="preserve">the </w:t>
      </w:r>
      <w:r w:rsidR="00375786">
        <w:rPr>
          <w:lang w:val="sv-SE"/>
        </w:rPr>
        <w:drawing>
          <wp:inline distT="0" distB="0" distL="0" distR="0" wp14:anchorId="5A08B3BF" wp14:editId="1AE48852">
            <wp:extent cx="144000" cy="118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4000" cy="118800"/>
                    </a:xfrm>
                    <a:prstGeom prst="rect">
                      <a:avLst/>
                    </a:prstGeom>
                  </pic:spPr>
                </pic:pic>
              </a:graphicData>
            </a:graphic>
          </wp:inline>
        </w:drawing>
      </w:r>
      <w:r w:rsidR="007F3E35">
        <w:rPr>
          <w:noProof w:val="0"/>
        </w:rPr>
        <w:t xml:space="preserve"> on</w:t>
      </w:r>
      <w:r w:rsidR="00E811EC">
        <w:rPr>
          <w:noProof w:val="0"/>
        </w:rPr>
        <w:t xml:space="preserve"> </w:t>
      </w:r>
      <w:r>
        <w:rPr>
          <w:noProof w:val="0"/>
        </w:rPr>
        <w:t xml:space="preserve">a row will </w:t>
      </w:r>
      <w:r w:rsidR="007F3E35">
        <w:rPr>
          <w:noProof w:val="0"/>
        </w:rPr>
        <w:t>expand that row and display all of the document data.</w:t>
      </w:r>
    </w:p>
    <w:p w14:paraId="2A568D1A" w14:textId="4E96F695" w:rsidR="007F3E35" w:rsidRPr="00375786" w:rsidRDefault="00375786" w:rsidP="007451F6">
      <w:pPr>
        <w:rPr>
          <w:noProof w:val="0"/>
        </w:rPr>
      </w:pPr>
      <w:r>
        <w:rPr>
          <w:lang w:val="sv-SE"/>
        </w:rPr>
        <w:drawing>
          <wp:inline distT="0" distB="0" distL="0" distR="0" wp14:anchorId="107E9D21" wp14:editId="2AD603AB">
            <wp:extent cx="5746750" cy="130429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46750" cy="1304290"/>
                    </a:xfrm>
                    <a:prstGeom prst="rect">
                      <a:avLst/>
                    </a:prstGeom>
                  </pic:spPr>
                </pic:pic>
              </a:graphicData>
            </a:graphic>
          </wp:inline>
        </w:drawing>
      </w:r>
    </w:p>
    <w:p w14:paraId="0BCD7C0E" w14:textId="593DCC96" w:rsidR="00D5227F" w:rsidRPr="007F3E35" w:rsidRDefault="00D5227F" w:rsidP="00D5227F">
      <w:pPr>
        <w:rPr>
          <w:noProof w:val="0"/>
        </w:rPr>
      </w:pPr>
      <w:r>
        <w:rPr>
          <w:noProof w:val="0"/>
        </w:rPr>
        <w:t xml:space="preserve">Tip: The columns shown in the grid are </w:t>
      </w:r>
      <w:r w:rsidR="00FD56FE">
        <w:rPr>
          <w:noProof w:val="0"/>
        </w:rPr>
        <w:t>set</w:t>
      </w:r>
      <w:r>
        <w:rPr>
          <w:noProof w:val="0"/>
        </w:rPr>
        <w:t xml:space="preserve"> by your system configuration. The selection must be the same for all users of ExDoc. However, this general setting can be changed, e.g. to remove columns that you do not need to see or add columns you find more useful, e.g. additional dates like ‘End Date’. Contact your system administrator for more information.</w:t>
      </w:r>
    </w:p>
    <w:p w14:paraId="4A306C66" w14:textId="77777777" w:rsidR="00AC03AD" w:rsidRDefault="00AC03AD">
      <w:pPr>
        <w:rPr>
          <w:rFonts w:ascii="Arial" w:hAnsi="Arial" w:cs="Arial"/>
          <w:b/>
          <w:bCs/>
          <w:i/>
          <w:iCs/>
          <w:sz w:val="32"/>
          <w:szCs w:val="28"/>
        </w:rPr>
      </w:pPr>
      <w:r>
        <w:br w:type="page"/>
      </w:r>
    </w:p>
    <w:p w14:paraId="52BA78CB" w14:textId="41252CB1" w:rsidR="00952B1B" w:rsidRDefault="00952B1B" w:rsidP="00952B1B">
      <w:pPr>
        <w:pStyle w:val="Heading2"/>
      </w:pPr>
      <w:bookmarkStart w:id="127" w:name="_Toc482281432"/>
      <w:r>
        <w:lastRenderedPageBreak/>
        <w:t>Exporting a report</w:t>
      </w:r>
      <w:bookmarkEnd w:id="127"/>
    </w:p>
    <w:p w14:paraId="658E38F4" w14:textId="74DBF2EC" w:rsidR="004422B5" w:rsidRDefault="004422B5" w:rsidP="007451F6">
      <w:pPr>
        <w:rPr>
          <w:noProof w:val="0"/>
        </w:rPr>
      </w:pPr>
      <w:r>
        <w:rPr>
          <w:noProof w:val="0"/>
        </w:rPr>
        <w:t xml:space="preserve">After searching and getting the result rows that you want, you can create a report by exporting the date to an Excel spreadsheet. </w:t>
      </w:r>
    </w:p>
    <w:p w14:paraId="5A1D4913" w14:textId="5DB7E27B" w:rsidR="00AC03AD" w:rsidRDefault="00FB5E79" w:rsidP="007451F6">
      <w:pPr>
        <w:rPr>
          <w:noProof w:val="0"/>
        </w:rPr>
      </w:pPr>
      <w:r>
        <w:rPr>
          <w:noProof w:val="0"/>
        </w:rPr>
        <w:t>If you</w:t>
      </w:r>
      <w:r w:rsidR="0011224B">
        <w:rPr>
          <w:noProof w:val="0"/>
        </w:rPr>
        <w:t xml:space="preserve"> click on </w:t>
      </w:r>
      <w:r w:rsidR="00C90969">
        <w:rPr>
          <w:noProof w:val="0"/>
        </w:rPr>
        <w:t>‘</w:t>
      </w:r>
      <w:r w:rsidR="0011224B">
        <w:rPr>
          <w:noProof w:val="0"/>
        </w:rPr>
        <w:t>Export</w:t>
      </w:r>
      <w:r w:rsidR="00C90969">
        <w:rPr>
          <w:noProof w:val="0"/>
        </w:rPr>
        <w:t>’</w:t>
      </w:r>
      <w:r w:rsidR="00AC03AD">
        <w:rPr>
          <w:noProof w:val="0"/>
        </w:rPr>
        <w:t xml:space="preserve"> the options will be displayed.</w:t>
      </w:r>
    </w:p>
    <w:p w14:paraId="03784602" w14:textId="00C57312" w:rsidR="00AC03AD" w:rsidRDefault="00EC0C9C" w:rsidP="007451F6">
      <w:pPr>
        <w:rPr>
          <w:noProof w:val="0"/>
        </w:rPr>
      </w:pPr>
      <w:r>
        <w:rPr>
          <w:lang w:val="sv-SE"/>
        </w:rPr>
        <w:drawing>
          <wp:inline distT="0" distB="0" distL="0" distR="0" wp14:anchorId="31DC2B5E" wp14:editId="2D92E297">
            <wp:extent cx="3502800" cy="892800"/>
            <wp:effectExtent l="0" t="0" r="254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02800" cy="892800"/>
                    </a:xfrm>
                    <a:prstGeom prst="rect">
                      <a:avLst/>
                    </a:prstGeom>
                  </pic:spPr>
                </pic:pic>
              </a:graphicData>
            </a:graphic>
          </wp:inline>
        </w:drawing>
      </w:r>
    </w:p>
    <w:p w14:paraId="7A5D6992" w14:textId="69B7765D" w:rsidR="0011224B" w:rsidRDefault="0011224B" w:rsidP="007451F6">
      <w:pPr>
        <w:rPr>
          <w:noProof w:val="0"/>
        </w:rPr>
      </w:pPr>
      <w:r>
        <w:rPr>
          <w:noProof w:val="0"/>
        </w:rPr>
        <w:t>ExDoc will send all the information about the documents, including details that cannot be seen on the rows to an Excel spreadsheet. This can be very useful when checking for missing information, accuracy and consistency of naming.</w:t>
      </w:r>
    </w:p>
    <w:p w14:paraId="733F2AA1" w14:textId="2005D17E" w:rsidR="0005570B" w:rsidRDefault="007E49F9" w:rsidP="007451F6">
      <w:pPr>
        <w:rPr>
          <w:noProof w:val="0"/>
        </w:rPr>
      </w:pPr>
      <w:r>
        <w:rPr>
          <w:lang w:val="sv-SE"/>
        </w:rPr>
        <mc:AlternateContent>
          <mc:Choice Requires="wpg">
            <w:drawing>
              <wp:anchor distT="0" distB="0" distL="114300" distR="114300" simplePos="0" relativeHeight="251662336" behindDoc="0" locked="0" layoutInCell="1" allowOverlap="1" wp14:anchorId="7A5D69F8" wp14:editId="44B25C62">
                <wp:simplePos x="0" y="0"/>
                <wp:positionH relativeFrom="column">
                  <wp:posOffset>-163</wp:posOffset>
                </wp:positionH>
                <wp:positionV relativeFrom="paragraph">
                  <wp:posOffset>278282</wp:posOffset>
                </wp:positionV>
                <wp:extent cx="193040" cy="228600"/>
                <wp:effectExtent l="19050" t="0" r="35560" b="0"/>
                <wp:wrapNone/>
                <wp:docPr id="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228600"/>
                          <a:chOff x="1784" y="8890"/>
                          <a:chExt cx="304" cy="360"/>
                        </a:xfrm>
                      </wpg:grpSpPr>
                      <wps:wsp>
                        <wps:cNvPr id="7" name="AutoShape 267" descr="Likbent triangel:"/>
                        <wps:cNvSpPr>
                          <a:spLocks noChangeArrowheads="1"/>
                        </wps:cNvSpPr>
                        <wps:spPr bwMode="auto">
                          <a:xfrm>
                            <a:off x="1797" y="8914"/>
                            <a:ext cx="291" cy="28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59BDA1" w14:textId="77777777" w:rsidR="00EC0C9C" w:rsidRPr="00EF05B0" w:rsidRDefault="00EC0C9C" w:rsidP="0005570B"/>
                          </w:txbxContent>
                        </wps:txbx>
                        <wps:bodyPr rot="0" vert="horz" wrap="square" lIns="91440" tIns="45720" rIns="91440" bIns="45720" anchor="t" anchorCtr="0" upright="1">
                          <a:noAutofit/>
                        </wps:bodyPr>
                      </wps:wsp>
                      <wps:wsp>
                        <wps:cNvPr id="8" name="Text Box 268"/>
                        <wps:cNvSpPr txBox="1">
                          <a:spLocks noChangeArrowheads="1"/>
                        </wps:cNvSpPr>
                        <wps:spPr bwMode="auto">
                          <a:xfrm>
                            <a:off x="1784" y="88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855B" w14:textId="77777777" w:rsidR="00EC0C9C" w:rsidRPr="004C1072" w:rsidRDefault="00EC0C9C" w:rsidP="0005570B">
                              <w:pPr>
                                <w:rPr>
                                  <w:rFonts w:ascii="Arial" w:hAnsi="Arial" w:cs="Arial"/>
                                  <w:b/>
                                  <w:color w:val="FF0000"/>
                                  <w:lang w:val="sv-SE"/>
                                </w:rPr>
                              </w:pPr>
                              <w:r w:rsidRPr="004C1072">
                                <w:rPr>
                                  <w:rFonts w:ascii="Arial" w:hAnsi="Arial" w:cs="Arial"/>
                                  <w:b/>
                                  <w:color w:val="FF0000"/>
                                  <w:lang w:val="sv-S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69F8" id="Group 266" o:spid="_x0000_s1047" style="position:absolute;margin-left:0;margin-top:21.9pt;width:15.2pt;height:18pt;z-index:251662336" coordorigin="1784,8890" coordsize="3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">
                <v:shape id="AutoShape 267" o:spid="_x0000_s1048" type="#_x0000_t5" alt="Likbent triangel:" style="position:absolute;left:1797;top:8914;width:2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" filled="f" strokecolor="red">
                  <v:textbox>
                    <w:txbxContent>
                      <w:p w14:paraId="0559BDA1" w14:textId="77777777" w:rsidR="00EC0C9C" w:rsidRPr="00EF05B0" w:rsidRDefault="00EC0C9C" w:rsidP="0005570B"/>
                    </w:txbxContent>
                  </v:textbox>
                </v:shape>
                <v:shape id="Text Box 268" o:spid="_x0000_s1049" type="#_x0000_t202" style="position:absolute;left:1784;top:889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ECC855B" w14:textId="77777777" w:rsidR="00EC0C9C" w:rsidRPr="004C1072" w:rsidRDefault="00EC0C9C" w:rsidP="0005570B">
                        <w:pPr>
                          <w:rPr>
                            <w:rFonts w:ascii="Arial" w:hAnsi="Arial" w:cs="Arial"/>
                            <w:b/>
                            <w:color w:val="FF0000"/>
                            <w:lang w:val="sv-SE"/>
                          </w:rPr>
                        </w:pPr>
                        <w:r w:rsidRPr="004C1072">
                          <w:rPr>
                            <w:rFonts w:ascii="Arial" w:hAnsi="Arial" w:cs="Arial"/>
                            <w:b/>
                            <w:color w:val="FF0000"/>
                            <w:lang w:val="sv-SE"/>
                          </w:rPr>
                          <w:t>!</w:t>
                        </w:r>
                      </w:p>
                    </w:txbxContent>
                  </v:textbox>
                </v:shape>
              </v:group>
            </w:pict>
          </mc:Fallback>
        </mc:AlternateContent>
      </w:r>
      <w:r w:rsidR="0005570B">
        <w:rPr>
          <w:noProof w:val="0"/>
        </w:rPr>
        <w:t>It can also be used to create a report for management and other colleagues who are not users of ExDoc.</w:t>
      </w:r>
    </w:p>
    <w:p w14:paraId="57EE0790" w14:textId="0F226FC6" w:rsidR="0005570B" w:rsidRDefault="00952B1B" w:rsidP="007451F6">
      <w:pPr>
        <w:rPr>
          <w:noProof w:val="0"/>
        </w:rPr>
      </w:pPr>
      <w:r>
        <w:rPr>
          <w:noProof w:val="0"/>
        </w:rPr>
        <w:t xml:space="preserve">     </w:t>
      </w:r>
      <w:r w:rsidR="00EC0C9C">
        <w:rPr>
          <w:noProof w:val="0"/>
        </w:rPr>
        <w:t xml:space="preserve">  </w:t>
      </w:r>
      <w:r w:rsidR="0005570B">
        <w:rPr>
          <w:noProof w:val="0"/>
        </w:rPr>
        <w:t>Note: When ExDoc has created the spreadsheet the browser will prompt you if you want to save the file or open it directly. You can choose either. When you open the file with Excel 2010 or higher, it wil</w:t>
      </w:r>
      <w:r>
        <w:rPr>
          <w:noProof w:val="0"/>
        </w:rPr>
        <w:t xml:space="preserve">l display a warning message </w:t>
      </w:r>
      <w:r w:rsidR="0005570B">
        <w:rPr>
          <w:noProof w:val="0"/>
        </w:rPr>
        <w:t>t</w:t>
      </w:r>
      <w:r>
        <w:rPr>
          <w:noProof w:val="0"/>
        </w:rPr>
        <w:t>hat</w:t>
      </w:r>
      <w:r w:rsidR="0005570B">
        <w:rPr>
          <w:noProof w:val="0"/>
        </w:rPr>
        <w:t xml:space="preserve"> the </w:t>
      </w:r>
      <w:r>
        <w:rPr>
          <w:noProof w:val="0"/>
        </w:rPr>
        <w:t>file format and the extension do not match. However, the file is not corrupted, it is created in an XML format. Click on ‘Yes’ you want to open anyway. Excel automatically converts the xml to native format.</w:t>
      </w:r>
    </w:p>
    <w:p w14:paraId="0E8CC368" w14:textId="77777777" w:rsidR="00F74EBD" w:rsidRDefault="00F74EBD" w:rsidP="007451F6">
      <w:pPr>
        <w:rPr>
          <w:noProof w:val="0"/>
        </w:rPr>
      </w:pPr>
    </w:p>
    <w:p w14:paraId="7D8F8B8F" w14:textId="19BDAAF2" w:rsidR="00F74EBD" w:rsidRDefault="00F74EBD" w:rsidP="007451F6">
      <w:pPr>
        <w:rPr>
          <w:noProof w:val="0"/>
        </w:rPr>
      </w:pPr>
      <w:r>
        <w:rPr>
          <w:noProof w:val="0"/>
        </w:rPr>
        <w:t>Tips for formatting the report:</w:t>
      </w:r>
    </w:p>
    <w:p w14:paraId="5FD216B3" w14:textId="2EEDC59E" w:rsidR="00F74EBD" w:rsidRDefault="00F74EBD" w:rsidP="007451F6">
      <w:pPr>
        <w:rPr>
          <w:noProof w:val="0"/>
        </w:rPr>
      </w:pPr>
      <w:r>
        <w:rPr>
          <w:noProof w:val="0"/>
        </w:rPr>
        <w:t>In the standard output, some of the cells can contain a lot of text, e.g. Description. This will cause the height of the rows to be different. To make the display consistent, click on the marker in the top left hand corner of the sheet to select all the data. Then right mouse click on one of the row numbers. In the pop-up menu, s</w:t>
      </w:r>
      <w:r w:rsidR="0025390A">
        <w:rPr>
          <w:noProof w:val="0"/>
        </w:rPr>
        <w:t>e</w:t>
      </w:r>
      <w:r>
        <w:rPr>
          <w:noProof w:val="0"/>
        </w:rPr>
        <w:t>lect ‘Row height’ and set all the rows to ‘15’.</w:t>
      </w:r>
    </w:p>
    <w:p w14:paraId="4FAD1E46" w14:textId="3F0D4A49" w:rsidR="00952B1B" w:rsidRDefault="00F74EBD" w:rsidP="007451F6">
      <w:pPr>
        <w:rPr>
          <w:noProof w:val="0"/>
        </w:rPr>
      </w:pPr>
      <w:r>
        <w:rPr>
          <w:noProof w:val="0"/>
        </w:rPr>
        <w:t>You can use all the features of Excel. For example, select and delete columns you do not need to show, re-order the columns to your own preference. Also very useful is to click on the ‘Data’ menu option and then click the ‘Filter’ icon. This will automatically add filter controls to the top of each column allowing you to</w:t>
      </w:r>
      <w:r w:rsidR="0025390A">
        <w:rPr>
          <w:noProof w:val="0"/>
        </w:rPr>
        <w:t xml:space="preserve"> change the primary sort order or</w:t>
      </w:r>
      <w:r>
        <w:rPr>
          <w:noProof w:val="0"/>
        </w:rPr>
        <w:t xml:space="preserve"> display a sub-set of the </w:t>
      </w:r>
      <w:r w:rsidR="0025390A">
        <w:rPr>
          <w:noProof w:val="0"/>
        </w:rPr>
        <w:t>report, e.g. for only one D</w:t>
      </w:r>
      <w:r>
        <w:rPr>
          <w:noProof w:val="0"/>
        </w:rPr>
        <w:t xml:space="preserve">ocument </w:t>
      </w:r>
      <w:r w:rsidR="0025390A">
        <w:rPr>
          <w:noProof w:val="0"/>
        </w:rPr>
        <w:t>T</w:t>
      </w:r>
      <w:r>
        <w:rPr>
          <w:noProof w:val="0"/>
        </w:rPr>
        <w:t>ype or for only one or several counterparties.</w:t>
      </w:r>
    </w:p>
    <w:p w14:paraId="72C307C0" w14:textId="77777777" w:rsidR="0025390A" w:rsidRDefault="0025390A" w:rsidP="007451F6">
      <w:pPr>
        <w:rPr>
          <w:noProof w:val="0"/>
        </w:rPr>
      </w:pPr>
    </w:p>
    <w:p w14:paraId="2F024510" w14:textId="219A80E0" w:rsidR="00163997" w:rsidRPr="00EC0C9C" w:rsidRDefault="0025390A" w:rsidP="00EC0C9C">
      <w:pPr>
        <w:rPr>
          <w:noProof w:val="0"/>
        </w:rPr>
      </w:pPr>
      <w:r>
        <w:rPr>
          <w:noProof w:val="0"/>
        </w:rPr>
        <w:t>Important Option: If you filter on a single Document Type, the exported data will include columns for all of the custom ‘Extra Fields’ defined for that Document Type. This is the only way to export the inf</w:t>
      </w:r>
      <w:r w:rsidR="00EC0C9C">
        <w:rPr>
          <w:noProof w:val="0"/>
        </w:rPr>
        <w:t>ormation in these extra fields.</w:t>
      </w:r>
      <w:r w:rsidR="00E4492F" w:rsidRPr="00296064">
        <w:br w:type="page"/>
      </w:r>
      <w:bookmarkStart w:id="128" w:name="_Ref220212298"/>
      <w:bookmarkStart w:id="129" w:name="_Toc190242455"/>
    </w:p>
    <w:p w14:paraId="7A5D69C7" w14:textId="25C5C423" w:rsidR="009D6E0C" w:rsidRPr="00296064" w:rsidRDefault="00E5248F" w:rsidP="00E33AF7">
      <w:pPr>
        <w:pStyle w:val="Heading1"/>
      </w:pPr>
      <w:bookmarkStart w:id="130" w:name="_Toc482281434"/>
      <w:r>
        <w:lastRenderedPageBreak/>
        <w:t>My Settings</w:t>
      </w:r>
      <w:bookmarkEnd w:id="128"/>
      <w:bookmarkEnd w:id="130"/>
    </w:p>
    <w:p w14:paraId="7A5D69C8" w14:textId="5D0E80AD" w:rsidR="002D4EE0" w:rsidRPr="00296064" w:rsidRDefault="00FD56FE" w:rsidP="009D6E0C">
      <w:pPr>
        <w:rPr>
          <w:noProof w:val="0"/>
        </w:rPr>
      </w:pPr>
      <w:r>
        <w:rPr>
          <w:noProof w:val="0"/>
        </w:rPr>
        <w:t>This page is available to a</w:t>
      </w:r>
      <w:r w:rsidR="00D35A45" w:rsidRPr="00296064">
        <w:rPr>
          <w:noProof w:val="0"/>
        </w:rPr>
        <w:t>ll users</w:t>
      </w:r>
      <w:r>
        <w:rPr>
          <w:noProof w:val="0"/>
        </w:rPr>
        <w:t xml:space="preserve">, only when your administrator </w:t>
      </w:r>
      <w:r w:rsidR="00D35A45" w:rsidRPr="00296064">
        <w:rPr>
          <w:noProof w:val="0"/>
        </w:rPr>
        <w:t>ha</w:t>
      </w:r>
      <w:r>
        <w:rPr>
          <w:noProof w:val="0"/>
        </w:rPr>
        <w:t>s chosen to use “Forms” login where you must enter an ExDoc user name and password</w:t>
      </w:r>
      <w:r w:rsidR="00D35A45" w:rsidRPr="00296064">
        <w:rPr>
          <w:noProof w:val="0"/>
        </w:rPr>
        <w:t xml:space="preserve">. </w:t>
      </w:r>
      <w:r>
        <w:rPr>
          <w:noProof w:val="0"/>
        </w:rPr>
        <w:t>In this case, w</w:t>
      </w:r>
      <w:r w:rsidR="00517444" w:rsidRPr="00296064">
        <w:rPr>
          <w:noProof w:val="0"/>
        </w:rPr>
        <w:t xml:space="preserve">hen you first use ExDoc your account has the password </w:t>
      </w:r>
      <w:r w:rsidR="00517BB7" w:rsidRPr="00296064">
        <w:rPr>
          <w:noProof w:val="0"/>
        </w:rPr>
        <w:t xml:space="preserve">set to </w:t>
      </w:r>
      <w:r w:rsidR="00C90969">
        <w:rPr>
          <w:noProof w:val="0"/>
        </w:rPr>
        <w:t>‘</w:t>
      </w:r>
      <w:r w:rsidR="00517444" w:rsidRPr="00296064">
        <w:rPr>
          <w:noProof w:val="0"/>
        </w:rPr>
        <w:t>password</w:t>
      </w:r>
      <w:r w:rsidR="00C90969">
        <w:rPr>
          <w:noProof w:val="0"/>
        </w:rPr>
        <w:t>’</w:t>
      </w:r>
      <w:r w:rsidR="00517444" w:rsidRPr="00296064">
        <w:rPr>
          <w:noProof w:val="0"/>
        </w:rPr>
        <w:t>. You should change your password</w:t>
      </w:r>
      <w:r w:rsidR="002D4EE0" w:rsidRPr="00296064">
        <w:rPr>
          <w:noProof w:val="0"/>
        </w:rPr>
        <w:t xml:space="preserve"> before you start to work with documents.</w:t>
      </w:r>
    </w:p>
    <w:p w14:paraId="7A5D69C9" w14:textId="654710B8" w:rsidR="002D4EE0" w:rsidRPr="00296064" w:rsidRDefault="00EC0C9C" w:rsidP="009D6E0C">
      <w:pPr>
        <w:rPr>
          <w:noProof w:val="0"/>
        </w:rPr>
      </w:pPr>
      <w:r>
        <w:rPr>
          <w:lang w:val="sv-SE"/>
        </w:rPr>
        <w:drawing>
          <wp:inline distT="0" distB="0" distL="0" distR="0" wp14:anchorId="725950D6" wp14:editId="1D41FAB9">
            <wp:extent cx="5746750" cy="1843405"/>
            <wp:effectExtent l="0" t="0" r="635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46750" cy="1843405"/>
                    </a:xfrm>
                    <a:prstGeom prst="rect">
                      <a:avLst/>
                    </a:prstGeom>
                  </pic:spPr>
                </pic:pic>
              </a:graphicData>
            </a:graphic>
          </wp:inline>
        </w:drawing>
      </w:r>
    </w:p>
    <w:p w14:paraId="7A5D69CA" w14:textId="77777777" w:rsidR="002D4EE0" w:rsidRPr="00296064" w:rsidRDefault="002D4EE0" w:rsidP="00595EF4">
      <w:pPr>
        <w:pStyle w:val="ListParagraph"/>
        <w:numPr>
          <w:ilvl w:val="0"/>
          <w:numId w:val="44"/>
        </w:numPr>
        <w:rPr>
          <w:noProof w:val="0"/>
        </w:rPr>
      </w:pPr>
      <w:r w:rsidRPr="00296064">
        <w:rPr>
          <w:noProof w:val="0"/>
        </w:rPr>
        <w:t>Fill in your old password (</w:t>
      </w:r>
      <w:r w:rsidR="00487635" w:rsidRPr="00296064">
        <w:rPr>
          <w:noProof w:val="0"/>
        </w:rPr>
        <w:t xml:space="preserve">initially set to: </w:t>
      </w:r>
      <w:r w:rsidRPr="00296064">
        <w:rPr>
          <w:noProof w:val="0"/>
        </w:rPr>
        <w:t>password)</w:t>
      </w:r>
    </w:p>
    <w:p w14:paraId="7A5D69CB" w14:textId="77777777" w:rsidR="002D4EE0" w:rsidRPr="00296064" w:rsidRDefault="002D4EE0" w:rsidP="00595EF4">
      <w:pPr>
        <w:pStyle w:val="ListParagraph"/>
        <w:numPr>
          <w:ilvl w:val="0"/>
          <w:numId w:val="44"/>
        </w:numPr>
        <w:rPr>
          <w:noProof w:val="0"/>
        </w:rPr>
      </w:pPr>
      <w:r w:rsidRPr="00296064">
        <w:rPr>
          <w:noProof w:val="0"/>
        </w:rPr>
        <w:t>Fill in your new password (the password must contain at least 6 characters)</w:t>
      </w:r>
    </w:p>
    <w:p w14:paraId="7A5D69CC" w14:textId="77777777" w:rsidR="002D4EE0" w:rsidRDefault="00E909CA" w:rsidP="00595EF4">
      <w:pPr>
        <w:pStyle w:val="ListParagraph"/>
        <w:numPr>
          <w:ilvl w:val="0"/>
          <w:numId w:val="44"/>
        </w:numPr>
        <w:rPr>
          <w:noProof w:val="0"/>
        </w:rPr>
      </w:pPr>
      <w:r>
        <w:rPr>
          <w:noProof w:val="0"/>
        </w:rPr>
        <w:t xml:space="preserve">Repeat in </w:t>
      </w:r>
      <w:r w:rsidR="002D4EE0" w:rsidRPr="00296064">
        <w:rPr>
          <w:noProof w:val="0"/>
        </w:rPr>
        <w:t xml:space="preserve">Confirm </w:t>
      </w:r>
      <w:r>
        <w:rPr>
          <w:noProof w:val="0"/>
        </w:rPr>
        <w:t>N</w:t>
      </w:r>
      <w:r w:rsidR="002D4EE0" w:rsidRPr="00296064">
        <w:rPr>
          <w:noProof w:val="0"/>
        </w:rPr>
        <w:t xml:space="preserve">ew </w:t>
      </w:r>
      <w:r>
        <w:rPr>
          <w:noProof w:val="0"/>
        </w:rPr>
        <w:t>P</w:t>
      </w:r>
      <w:r w:rsidR="002D4EE0" w:rsidRPr="00296064">
        <w:rPr>
          <w:noProof w:val="0"/>
        </w:rPr>
        <w:t>assword</w:t>
      </w:r>
      <w:r>
        <w:rPr>
          <w:noProof w:val="0"/>
        </w:rPr>
        <w:t xml:space="preserve"> and </w:t>
      </w:r>
      <w:r w:rsidR="002D4EE0" w:rsidRPr="00296064">
        <w:rPr>
          <w:noProof w:val="0"/>
        </w:rPr>
        <w:t>Click Change</w:t>
      </w:r>
    </w:p>
    <w:p w14:paraId="0442561A" w14:textId="0C987DB2" w:rsidR="00163997" w:rsidRDefault="00163997" w:rsidP="00163997">
      <w:pPr>
        <w:rPr>
          <w:noProof w:val="0"/>
        </w:rPr>
      </w:pPr>
    </w:p>
    <w:p w14:paraId="60EA9218" w14:textId="5AA87D2F" w:rsidR="00DE60D7" w:rsidRDefault="00DE60D7" w:rsidP="00163997">
      <w:pPr>
        <w:rPr>
          <w:noProof w:val="0"/>
        </w:rPr>
      </w:pPr>
      <w:r>
        <w:rPr>
          <w:noProof w:val="0"/>
        </w:rPr>
        <w:t>If your installation is using</w:t>
      </w:r>
      <w:r w:rsidR="00FD56FE">
        <w:rPr>
          <w:noProof w:val="0"/>
        </w:rPr>
        <w:t xml:space="preserve"> integrated</w:t>
      </w:r>
      <w:r>
        <w:rPr>
          <w:noProof w:val="0"/>
        </w:rPr>
        <w:t xml:space="preserve"> Windows login, you will not see or need this tab.</w:t>
      </w:r>
    </w:p>
    <w:p w14:paraId="0CD75AE1" w14:textId="77777777" w:rsidR="00D04580" w:rsidRPr="00296064" w:rsidRDefault="00D04580" w:rsidP="00163997">
      <w:pPr>
        <w:rPr>
          <w:noProof w:val="0"/>
        </w:rPr>
      </w:pPr>
    </w:p>
    <w:p w14:paraId="5583CE80" w14:textId="77777777" w:rsidR="00D04580" w:rsidRDefault="00D04580">
      <w:pPr>
        <w:rPr>
          <w:rFonts w:ascii="Calibri" w:hAnsi="Calibri" w:cs="Arial"/>
          <w:b/>
          <w:bCs/>
          <w:noProof w:val="0"/>
          <w:kern w:val="32"/>
          <w:sz w:val="32"/>
          <w:szCs w:val="32"/>
        </w:rPr>
      </w:pPr>
      <w:r>
        <w:rPr>
          <w:noProof w:val="0"/>
        </w:rPr>
        <w:br w:type="page"/>
      </w:r>
    </w:p>
    <w:p w14:paraId="7A5D69CD" w14:textId="660E8150" w:rsidR="00D35A45" w:rsidRPr="00296064" w:rsidRDefault="00D35A45" w:rsidP="00E33AF7">
      <w:pPr>
        <w:pStyle w:val="Heading1"/>
      </w:pPr>
      <w:bookmarkStart w:id="131" w:name="_Toc482281435"/>
      <w:r w:rsidRPr="00296064">
        <w:lastRenderedPageBreak/>
        <w:t>Events</w:t>
      </w:r>
      <w:bookmarkEnd w:id="131"/>
    </w:p>
    <w:p w14:paraId="7A5D69CE" w14:textId="77777777" w:rsidR="00D35A45" w:rsidRDefault="00D35A45" w:rsidP="00D35A45">
      <w:pPr>
        <w:rPr>
          <w:noProof w:val="0"/>
        </w:rPr>
      </w:pPr>
      <w:r w:rsidRPr="00296064">
        <w:rPr>
          <w:noProof w:val="0"/>
        </w:rPr>
        <w:t xml:space="preserve">Only users with the role </w:t>
      </w:r>
      <w:r w:rsidR="00C90969">
        <w:rPr>
          <w:noProof w:val="0"/>
        </w:rPr>
        <w:t>‘</w:t>
      </w:r>
      <w:r w:rsidRPr="00296064">
        <w:rPr>
          <w:noProof w:val="0"/>
        </w:rPr>
        <w:t>SuperUser</w:t>
      </w:r>
      <w:r w:rsidR="00C90969">
        <w:rPr>
          <w:noProof w:val="0"/>
        </w:rPr>
        <w:t>’</w:t>
      </w:r>
      <w:r w:rsidRPr="00296064">
        <w:rPr>
          <w:noProof w:val="0"/>
        </w:rPr>
        <w:t xml:space="preserve"> </w:t>
      </w:r>
      <w:r w:rsidR="00E909CA">
        <w:rPr>
          <w:noProof w:val="0"/>
        </w:rPr>
        <w:t>will have</w:t>
      </w:r>
      <w:r w:rsidRPr="00296064">
        <w:rPr>
          <w:noProof w:val="0"/>
        </w:rPr>
        <w:t xml:space="preserve"> access </w:t>
      </w:r>
      <w:r w:rsidR="00E909CA">
        <w:rPr>
          <w:noProof w:val="0"/>
        </w:rPr>
        <w:t xml:space="preserve">to </w:t>
      </w:r>
      <w:r w:rsidRPr="00296064">
        <w:rPr>
          <w:noProof w:val="0"/>
        </w:rPr>
        <w:t>this tab.</w:t>
      </w:r>
    </w:p>
    <w:p w14:paraId="7A5D69CF" w14:textId="521720FB" w:rsidR="00E909CA" w:rsidRPr="00296064" w:rsidRDefault="00EC0C9C" w:rsidP="00D35A45">
      <w:pPr>
        <w:rPr>
          <w:noProof w:val="0"/>
        </w:rPr>
      </w:pPr>
      <w:r>
        <w:rPr>
          <w:lang w:val="sv-SE"/>
        </w:rPr>
        <w:drawing>
          <wp:inline distT="0" distB="0" distL="0" distR="0" wp14:anchorId="5C592C4D" wp14:editId="0E414700">
            <wp:extent cx="4845600" cy="1465200"/>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45600" cy="1465200"/>
                    </a:xfrm>
                    <a:prstGeom prst="rect">
                      <a:avLst/>
                    </a:prstGeom>
                  </pic:spPr>
                </pic:pic>
              </a:graphicData>
            </a:graphic>
          </wp:inline>
        </w:drawing>
      </w:r>
    </w:p>
    <w:p w14:paraId="7A5D69D1" w14:textId="77777777" w:rsidR="00D35A45" w:rsidRPr="00296064" w:rsidRDefault="00D35A45" w:rsidP="00D35A45">
      <w:pPr>
        <w:rPr>
          <w:noProof w:val="0"/>
        </w:rPr>
      </w:pPr>
    </w:p>
    <w:p w14:paraId="7A5D69D2" w14:textId="41379A88" w:rsidR="00700454" w:rsidRDefault="00686C31" w:rsidP="00E909CA">
      <w:pPr>
        <w:rPr>
          <w:noProof w:val="0"/>
        </w:rPr>
      </w:pPr>
      <w:r w:rsidRPr="00296064">
        <w:rPr>
          <w:noProof w:val="0"/>
        </w:rPr>
        <w:t>The Event function was originally</w:t>
      </w:r>
      <w:r w:rsidR="00700454" w:rsidRPr="00296064">
        <w:rPr>
          <w:noProof w:val="0"/>
        </w:rPr>
        <w:t xml:space="preserve"> developed for organizations w</w:t>
      </w:r>
      <w:r w:rsidR="00517BB7" w:rsidRPr="00296064">
        <w:rPr>
          <w:noProof w:val="0"/>
        </w:rPr>
        <w:t>h</w:t>
      </w:r>
      <w:r w:rsidR="00700454" w:rsidRPr="00296064">
        <w:rPr>
          <w:noProof w:val="0"/>
        </w:rPr>
        <w:t xml:space="preserve">ere the information contained in ExDoc </w:t>
      </w:r>
      <w:r w:rsidRPr="00296064">
        <w:rPr>
          <w:noProof w:val="0"/>
        </w:rPr>
        <w:t>is</w:t>
      </w:r>
      <w:r w:rsidR="00700454" w:rsidRPr="00296064">
        <w:rPr>
          <w:noProof w:val="0"/>
        </w:rPr>
        <w:t xml:space="preserve"> of a very sensitive nature. A</w:t>
      </w:r>
      <w:r w:rsidR="00E909CA">
        <w:rPr>
          <w:noProof w:val="0"/>
        </w:rPr>
        <w:t>ll activity</w:t>
      </w:r>
      <w:r w:rsidRPr="00296064">
        <w:rPr>
          <w:noProof w:val="0"/>
        </w:rPr>
        <w:t xml:space="preserve"> in ExDoc </w:t>
      </w:r>
      <w:r w:rsidR="00E909CA">
        <w:rPr>
          <w:noProof w:val="0"/>
        </w:rPr>
        <w:t>can</w:t>
      </w:r>
      <w:r w:rsidRPr="00296064">
        <w:rPr>
          <w:noProof w:val="0"/>
        </w:rPr>
        <w:t xml:space="preserve"> </w:t>
      </w:r>
      <w:r w:rsidR="00E909CA">
        <w:rPr>
          <w:noProof w:val="0"/>
        </w:rPr>
        <w:t>be logged</w:t>
      </w:r>
      <w:r w:rsidR="00700454" w:rsidRPr="00296064">
        <w:rPr>
          <w:noProof w:val="0"/>
        </w:rPr>
        <w:t xml:space="preserve"> to the database</w:t>
      </w:r>
      <w:r w:rsidR="00E909CA">
        <w:rPr>
          <w:noProof w:val="0"/>
        </w:rPr>
        <w:t xml:space="preserve"> for a full </w:t>
      </w:r>
      <w:r w:rsidR="00C90969">
        <w:rPr>
          <w:noProof w:val="0"/>
        </w:rPr>
        <w:t>‘</w:t>
      </w:r>
      <w:r w:rsidR="00E909CA">
        <w:rPr>
          <w:noProof w:val="0"/>
        </w:rPr>
        <w:t>Audit Trail</w:t>
      </w:r>
      <w:r w:rsidR="00C90969">
        <w:rPr>
          <w:noProof w:val="0"/>
        </w:rPr>
        <w:t>’</w:t>
      </w:r>
      <w:r w:rsidR="00E909CA">
        <w:rPr>
          <w:noProof w:val="0"/>
        </w:rPr>
        <w:t xml:space="preserve">. </w:t>
      </w:r>
      <w:r w:rsidR="00230C20">
        <w:rPr>
          <w:noProof w:val="0"/>
        </w:rPr>
        <w:t>Then i</w:t>
      </w:r>
      <w:r w:rsidR="00E909CA">
        <w:rPr>
          <w:noProof w:val="0"/>
        </w:rPr>
        <w:t>n Events you can then retrieve selected activity.</w:t>
      </w:r>
    </w:p>
    <w:p w14:paraId="4C011222" w14:textId="38202B9A" w:rsidR="00DE60D7" w:rsidRDefault="00DE60D7" w:rsidP="00E909CA">
      <w:pPr>
        <w:rPr>
          <w:noProof w:val="0"/>
        </w:rPr>
      </w:pPr>
    </w:p>
    <w:p w14:paraId="202875C2" w14:textId="6E716356" w:rsidR="00DE60D7" w:rsidRPr="00296064" w:rsidRDefault="00DE60D7" w:rsidP="00DE60D7">
      <w:pPr>
        <w:keepNext/>
        <w:rPr>
          <w:noProof w:val="0"/>
        </w:rPr>
      </w:pPr>
      <w:r>
        <w:rPr>
          <w:noProof w:val="0"/>
        </w:rPr>
        <w:t xml:space="preserve">In this </w:t>
      </w:r>
      <w:r w:rsidR="00230C20">
        <w:rPr>
          <w:noProof w:val="0"/>
        </w:rPr>
        <w:t>example,</w:t>
      </w:r>
      <w:r>
        <w:rPr>
          <w:noProof w:val="0"/>
        </w:rPr>
        <w:t xml:space="preserve"> we have retrieved all activity for user ‘</w:t>
      </w:r>
      <w:r w:rsidR="00230C20">
        <w:rPr>
          <w:noProof w:val="0"/>
        </w:rPr>
        <w:t>Lisa</w:t>
      </w:r>
      <w:r>
        <w:rPr>
          <w:noProof w:val="0"/>
        </w:rPr>
        <w:t xml:space="preserve"> </w:t>
      </w:r>
      <w:r w:rsidR="00230C20">
        <w:rPr>
          <w:noProof w:val="0"/>
        </w:rPr>
        <w:t>Doksson</w:t>
      </w:r>
      <w:r>
        <w:rPr>
          <w:noProof w:val="0"/>
        </w:rPr>
        <w:t>’ for the last week. You can use the dropdowns to filter and the column headings to sort in the same way as for the other result grids.</w:t>
      </w:r>
    </w:p>
    <w:bookmarkEnd w:id="129"/>
    <w:p w14:paraId="7A5D69D5" w14:textId="5D8078BC" w:rsidR="00603FE3" w:rsidRPr="00230C20" w:rsidRDefault="00EC0C9C" w:rsidP="00230C20">
      <w:pPr>
        <w:rPr>
          <w:noProof w:val="0"/>
        </w:rPr>
      </w:pPr>
      <w:r>
        <w:rPr>
          <w:lang w:val="sv-SE"/>
        </w:rPr>
        <w:drawing>
          <wp:inline distT="0" distB="0" distL="0" distR="0" wp14:anchorId="24A4B5BE" wp14:editId="7CCCBADB">
            <wp:extent cx="5745600" cy="307440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45600" cy="3074400"/>
                    </a:xfrm>
                    <a:prstGeom prst="rect">
                      <a:avLst/>
                    </a:prstGeom>
                  </pic:spPr>
                </pic:pic>
              </a:graphicData>
            </a:graphic>
          </wp:inline>
        </w:drawing>
      </w:r>
      <w:r w:rsidR="00F1441C">
        <w:rPr>
          <w:rFonts w:ascii="Arial" w:hAnsi="Arial" w:cs="Arial"/>
          <w:b/>
          <w:bCs/>
          <w:noProof w:val="0"/>
          <w:kern w:val="32"/>
          <w:sz w:val="32"/>
          <w:szCs w:val="32"/>
        </w:rPr>
        <w:tab/>
      </w:r>
    </w:p>
    <w:p w14:paraId="3E90691C" w14:textId="77777777" w:rsidR="00F62529" w:rsidRDefault="00F62529">
      <w:r>
        <w:br w:type="page"/>
      </w:r>
    </w:p>
    <w:p w14:paraId="17851138" w14:textId="0E4D17A2" w:rsidR="00DE60D7" w:rsidRDefault="00230C20" w:rsidP="002535A1">
      <w:pPr>
        <w:keepNext/>
      </w:pPr>
      <w:r>
        <w:lastRenderedPageBreak/>
        <w:t>The next</w:t>
      </w:r>
      <w:r w:rsidR="00DE60D7">
        <w:t xml:space="preserve"> example show</w:t>
      </w:r>
      <w:r>
        <w:t>s</w:t>
      </w:r>
      <w:r w:rsidR="00DE60D7">
        <w:t xml:space="preserve"> all the </w:t>
      </w:r>
      <w:r w:rsidR="002535A1">
        <w:t>a document was opened for editing</w:t>
      </w:r>
      <w:r w:rsidR="00DE60D7">
        <w:t xml:space="preserve"> in the last month.</w:t>
      </w:r>
    </w:p>
    <w:p w14:paraId="5F400DB1" w14:textId="2DC922AC" w:rsidR="00DE60D7" w:rsidRDefault="00F62529" w:rsidP="00DE60D7">
      <w:r>
        <w:rPr>
          <w:lang w:val="sv-SE"/>
        </w:rPr>
        <w:drawing>
          <wp:inline distT="0" distB="0" distL="0" distR="0" wp14:anchorId="1843E6FF" wp14:editId="5752121F">
            <wp:extent cx="5746750" cy="196469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46750" cy="1964690"/>
                    </a:xfrm>
                    <a:prstGeom prst="rect">
                      <a:avLst/>
                    </a:prstGeom>
                  </pic:spPr>
                </pic:pic>
              </a:graphicData>
            </a:graphic>
          </wp:inline>
        </w:drawing>
      </w:r>
    </w:p>
    <w:p w14:paraId="20897BCE" w14:textId="0BF07B9B" w:rsidR="00DE60D7" w:rsidRPr="00296064" w:rsidRDefault="00DE60D7" w:rsidP="00DE60D7">
      <w:r>
        <w:t>To get this report, search for Time Period of ‘Last Month’, this will retrieve all records for that period. Then use the column filter for Event Type and select ‘</w:t>
      </w:r>
      <w:r w:rsidR="002535A1">
        <w:t>Begins with</w:t>
      </w:r>
      <w:r>
        <w:t>’</w:t>
      </w:r>
      <w:r w:rsidR="002535A1">
        <w:t xml:space="preserve"> and enter “EditD”</w:t>
      </w:r>
      <w:r>
        <w:t xml:space="preserve">. This makes it easy to check who </w:t>
      </w:r>
      <w:r w:rsidR="002535A1">
        <w:t>changed information about a contract</w:t>
      </w:r>
      <w:r>
        <w:t xml:space="preserve"> recently.</w:t>
      </w:r>
    </w:p>
    <w:sectPr w:rsidR="00DE60D7" w:rsidRPr="00296064" w:rsidSect="00A639F3">
      <w:headerReference w:type="default" r:id="rId86"/>
      <w:footerReference w:type="default" r:id="rId87"/>
      <w:pgSz w:w="11906" w:h="16838"/>
      <w:pgMar w:top="1440" w:right="1416"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92ADF" w14:textId="77777777" w:rsidR="00EC0C9C" w:rsidRDefault="00EC0C9C">
      <w:r>
        <w:separator/>
      </w:r>
    </w:p>
  </w:endnote>
  <w:endnote w:type="continuationSeparator" w:id="0">
    <w:p w14:paraId="673DB4B2" w14:textId="77777777" w:rsidR="00EC0C9C" w:rsidRDefault="00EC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Std Medium">
    <w:panose1 w:val="020B0502020204020303"/>
    <w:charset w:val="00"/>
    <w:family w:val="swiss"/>
    <w:notTrueType/>
    <w:pitch w:val="variable"/>
    <w:sig w:usb0="800000AF" w:usb1="4000204A" w:usb2="00000000" w:usb3="00000000" w:csb0="00000001" w:csb1="00000000"/>
  </w:font>
  <w:font w:name="Futura Std Light">
    <w:panose1 w:val="020B0402020204020303"/>
    <w:charset w:val="00"/>
    <w:family w:val="swiss"/>
    <w:notTrueType/>
    <w:pitch w:val="variable"/>
    <w:sig w:usb0="800000AF" w:usb1="4000204A"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D6A47" w14:textId="77777777" w:rsidR="00EC0C9C" w:rsidRDefault="00EC0C9C" w:rsidP="00C34137">
    <w:pPr>
      <w:pStyle w:val="Footer"/>
      <w:rPr>
        <w:del w:id="3" w:author="Derek Ryan" w:date="2008-04-15T18:09:00Z"/>
        <w:rStyle w:val="PageNumber"/>
      </w:rPr>
    </w:pPr>
    <w:del w:id="4" w:author="Derek Ryan" w:date="2008-04-15T18:09:00Z">
      <w:r>
        <w:rPr>
          <w:rStyle w:val="PageNumber"/>
        </w:rPr>
        <w:fldChar w:fldCharType="begin"/>
      </w:r>
      <w:r>
        <w:rPr>
          <w:rStyle w:val="PageNumber"/>
        </w:rPr>
        <w:delInstrText xml:space="preserve">PAGE  </w:delInstrText>
      </w:r>
      <w:r>
        <w:rPr>
          <w:rStyle w:val="PageNumber"/>
        </w:rPr>
        <w:fldChar w:fldCharType="end"/>
      </w:r>
    </w:del>
  </w:p>
  <w:p w14:paraId="7A5D6A48" w14:textId="77777777" w:rsidR="00EC0C9C" w:rsidRDefault="00EC0C9C">
    <w:pPr>
      <w:pStyle w:val="Footer"/>
      <w:pPrChange w:id="5" w:author="Derek Ryan" w:date="2008-04-15T18:09:00Z">
        <w:pPr>
          <w:pStyle w:val="Footer"/>
          <w:ind w:right="360"/>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0C25F" w14:textId="28E14E7A" w:rsidR="00EC0C9C" w:rsidRDefault="00EC0C9C" w:rsidP="0097243E">
    <w:pPr>
      <w:tabs>
        <w:tab w:val="center" w:pos="4536"/>
        <w:tab w:val="right" w:pos="9072"/>
      </w:tabs>
      <w:ind w:right="-760"/>
      <w:rPr>
        <w:rFonts w:ascii="Open Sans" w:hAnsi="Open Sans" w:cs="Open Sans"/>
        <w:color w:val="595959" w:themeColor="text1" w:themeTint="A6"/>
      </w:rPr>
    </w:pPr>
    <w:r w:rsidRPr="0097243E">
      <w:rPr>
        <w:rFonts w:ascii="Arial" w:hAnsi="Arial" w:cs="Arial"/>
        <w:sz w:val="16"/>
        <w:szCs w:val="16"/>
        <w:lang w:val="sv-SE"/>
      </w:rPr>
      <w:drawing>
        <wp:inline distT="0" distB="0" distL="0" distR="0" wp14:anchorId="2BB11718" wp14:editId="43CFCD2F">
          <wp:extent cx="997200" cy="36000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200" cy="360000"/>
                  </a:xfrm>
                  <a:prstGeom prst="rect">
                    <a:avLst/>
                  </a:prstGeom>
                  <a:noFill/>
                </pic:spPr>
              </pic:pic>
            </a:graphicData>
          </a:graphic>
        </wp:inline>
      </w:drawing>
    </w:r>
    <w:r w:rsidRPr="0097243E">
      <w:rPr>
        <w:rFonts w:ascii="Arial" w:hAnsi="Arial" w:cs="Arial"/>
      </w:rPr>
      <w:tab/>
    </w:r>
    <w:r w:rsidRPr="0097243E">
      <w:rPr>
        <w:rFonts w:ascii="Arial" w:hAnsi="Arial" w:cs="Arial"/>
        <w:noProof w:val="0"/>
        <w:color w:val="595959" w:themeColor="text1" w:themeTint="A6"/>
        <w:sz w:val="16"/>
        <w:szCs w:val="16"/>
      </w:rPr>
      <w:fldChar w:fldCharType="begin"/>
    </w:r>
    <w:r w:rsidRPr="0097243E">
      <w:rPr>
        <w:rFonts w:ascii="Arial" w:hAnsi="Arial" w:cs="Arial"/>
        <w:color w:val="595959" w:themeColor="text1" w:themeTint="A6"/>
        <w:sz w:val="16"/>
        <w:szCs w:val="16"/>
      </w:rPr>
      <w:instrText xml:space="preserve"> PAGE   \* MERGEFORMAT </w:instrText>
    </w:r>
    <w:r w:rsidRPr="0097243E">
      <w:rPr>
        <w:rFonts w:ascii="Arial" w:hAnsi="Arial" w:cs="Arial"/>
        <w:noProof w:val="0"/>
        <w:color w:val="595959" w:themeColor="text1" w:themeTint="A6"/>
        <w:sz w:val="16"/>
        <w:szCs w:val="16"/>
      </w:rPr>
      <w:fldChar w:fldCharType="separate"/>
    </w:r>
    <w:r w:rsidR="00590FBC">
      <w:rPr>
        <w:rFonts w:ascii="Arial" w:hAnsi="Arial" w:cs="Arial"/>
        <w:color w:val="595959" w:themeColor="text1" w:themeTint="A6"/>
        <w:sz w:val="16"/>
        <w:szCs w:val="16"/>
      </w:rPr>
      <w:t>3</w:t>
    </w:r>
    <w:r w:rsidRPr="0097243E">
      <w:rPr>
        <w:rFonts w:ascii="Arial" w:hAnsi="Arial" w:cs="Arial"/>
        <w:color w:val="595959" w:themeColor="text1" w:themeTint="A6"/>
        <w:sz w:val="16"/>
        <w:szCs w:val="16"/>
      </w:rPr>
      <w:fldChar w:fldCharType="end"/>
    </w:r>
    <w:r w:rsidRPr="0097243E">
      <w:rPr>
        <w:rFonts w:ascii="Arial" w:hAnsi="Arial" w:cs="Arial"/>
        <w:color w:val="595959" w:themeColor="text1" w:themeTint="A6"/>
        <w:sz w:val="16"/>
        <w:szCs w:val="16"/>
      </w:rPr>
      <w:t xml:space="preserve"> of </w:t>
    </w:r>
    <w:r w:rsidRPr="0097243E">
      <w:rPr>
        <w:rFonts w:ascii="Arial" w:hAnsi="Arial" w:cs="Arial"/>
        <w:color w:val="595959" w:themeColor="text1" w:themeTint="A6"/>
        <w:sz w:val="16"/>
        <w:szCs w:val="16"/>
      </w:rPr>
      <w:fldChar w:fldCharType="begin"/>
    </w:r>
    <w:r w:rsidRPr="0097243E">
      <w:rPr>
        <w:rFonts w:ascii="Arial" w:hAnsi="Arial" w:cs="Arial"/>
        <w:color w:val="595959" w:themeColor="text1" w:themeTint="A6"/>
        <w:sz w:val="16"/>
        <w:szCs w:val="16"/>
      </w:rPr>
      <w:instrText xml:space="preserve"> NUMPAGES  \* Arabic  \* MERGEFORMAT </w:instrText>
    </w:r>
    <w:r w:rsidRPr="0097243E">
      <w:rPr>
        <w:rFonts w:ascii="Arial" w:hAnsi="Arial" w:cs="Arial"/>
        <w:color w:val="595959" w:themeColor="text1" w:themeTint="A6"/>
        <w:sz w:val="16"/>
        <w:szCs w:val="16"/>
      </w:rPr>
      <w:fldChar w:fldCharType="separate"/>
    </w:r>
    <w:r w:rsidR="00590FBC">
      <w:rPr>
        <w:rFonts w:ascii="Arial" w:hAnsi="Arial" w:cs="Arial"/>
        <w:color w:val="595959" w:themeColor="text1" w:themeTint="A6"/>
        <w:sz w:val="16"/>
        <w:szCs w:val="16"/>
      </w:rPr>
      <w:t>33</w:t>
    </w:r>
    <w:r w:rsidRPr="0097243E">
      <w:rPr>
        <w:rFonts w:ascii="Arial" w:hAnsi="Arial" w:cs="Arial"/>
        <w:color w:val="595959" w:themeColor="text1" w:themeTint="A6"/>
        <w:sz w:val="16"/>
        <w:szCs w:val="16"/>
      </w:rPr>
      <w:fldChar w:fldCharType="end"/>
    </w:r>
    <w:r w:rsidRPr="0097243E">
      <w:rPr>
        <w:rFonts w:ascii="Arial" w:hAnsi="Arial" w:cs="Arial"/>
        <w:color w:val="595959" w:themeColor="text1" w:themeTint="A6"/>
        <w:sz w:val="16"/>
        <w:szCs w:val="16"/>
      </w:rPr>
      <w:tab/>
    </w:r>
    <w:r w:rsidRPr="0097243E">
      <w:rPr>
        <w:rFonts w:ascii="Open Sans" w:hAnsi="Open Sans" w:cs="Open Sans"/>
        <w:color w:val="595959" w:themeColor="text1" w:themeTint="A6"/>
      </w:rPr>
      <w:t>Copyright © SIGNUP SOFTWARE A</w:t>
    </w:r>
    <w:r>
      <w:rPr>
        <w:rFonts w:ascii="Open Sans" w:hAnsi="Open Sans" w:cs="Open Sans"/>
        <w:color w:val="595959" w:themeColor="text1" w:themeTint="A6"/>
      </w:rPr>
      <w:t>B</w:t>
    </w:r>
  </w:p>
  <w:p w14:paraId="61818ABE" w14:textId="7CE212AB" w:rsidR="00EC0C9C" w:rsidRDefault="00EC0C9C" w:rsidP="0097243E">
    <w:pPr>
      <w:tabs>
        <w:tab w:val="center" w:pos="4536"/>
        <w:tab w:val="right" w:pos="9072"/>
      </w:tabs>
      <w:ind w:right="-760"/>
      <w:rPr>
        <w:rFonts w:ascii="Open Sans" w:hAnsi="Open Sans" w:cs="Open Sans"/>
        <w:color w:val="595959" w:themeColor="text1" w:themeTint="A6"/>
      </w:rPr>
    </w:pPr>
  </w:p>
  <w:p w14:paraId="07F331AC" w14:textId="77777777" w:rsidR="00EC0C9C" w:rsidRPr="0097243E" w:rsidRDefault="00EC0C9C" w:rsidP="0097243E">
    <w:pPr>
      <w:tabs>
        <w:tab w:val="center" w:pos="4536"/>
        <w:tab w:val="right" w:pos="9072"/>
      </w:tabs>
      <w:ind w:right="-7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D2C85" w14:textId="194AA16B" w:rsidR="00EC0C9C" w:rsidRDefault="00EC0C9C">
    <w:pPr>
      <w:pStyle w:val="Footer"/>
    </w:pPr>
    <w:r>
      <w:rPr>
        <w:sz w:val="16"/>
        <w:szCs w:val="16"/>
        <w:lang w:val="sv-SE"/>
      </w:rPr>
      <w:drawing>
        <wp:anchor distT="0" distB="0" distL="114300" distR="114300" simplePos="0" relativeHeight="251661824" behindDoc="0" locked="0" layoutInCell="1" allowOverlap="1" wp14:anchorId="5F1F4C61" wp14:editId="1687D85D">
          <wp:simplePos x="0" y="0"/>
          <wp:positionH relativeFrom="column">
            <wp:posOffset>1099457</wp:posOffset>
          </wp:positionH>
          <wp:positionV relativeFrom="paragraph">
            <wp:posOffset>-702233</wp:posOffset>
          </wp:positionV>
          <wp:extent cx="5274000" cy="7020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4000" cy="702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C4FC0" w14:textId="77777777" w:rsidR="00EC0C9C" w:rsidRDefault="00EC0C9C" w:rsidP="00A639F3">
    <w:pPr>
      <w:tabs>
        <w:tab w:val="center" w:pos="4536"/>
        <w:tab w:val="right" w:pos="9072"/>
      </w:tabs>
      <w:ind w:right="-760"/>
      <w:rPr>
        <w:rFonts w:ascii="Arial" w:hAnsi="Arial" w:cs="Arial"/>
      </w:rPr>
    </w:pPr>
  </w:p>
  <w:p w14:paraId="7A5D6A50" w14:textId="06C85098" w:rsidR="00EC0C9C" w:rsidRDefault="00EC0C9C" w:rsidP="00A639F3">
    <w:pPr>
      <w:tabs>
        <w:tab w:val="center" w:pos="4536"/>
        <w:tab w:val="right" w:pos="9072"/>
      </w:tabs>
      <w:ind w:right="-760"/>
      <w:rPr>
        <w:rFonts w:ascii="Open Sans" w:hAnsi="Open Sans" w:cs="Open Sans"/>
        <w:color w:val="595959" w:themeColor="text1" w:themeTint="A6"/>
      </w:rPr>
    </w:pPr>
    <w:r w:rsidRPr="0097243E">
      <w:rPr>
        <w:rFonts w:ascii="Arial" w:hAnsi="Arial" w:cs="Arial"/>
        <w:sz w:val="16"/>
        <w:szCs w:val="16"/>
        <w:lang w:val="sv-SE"/>
      </w:rPr>
      <w:drawing>
        <wp:inline distT="0" distB="0" distL="0" distR="0" wp14:anchorId="015AA6D5" wp14:editId="0DBEF89F">
          <wp:extent cx="997200" cy="36000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200" cy="360000"/>
                  </a:xfrm>
                  <a:prstGeom prst="rect">
                    <a:avLst/>
                  </a:prstGeom>
                  <a:noFill/>
                </pic:spPr>
              </pic:pic>
            </a:graphicData>
          </a:graphic>
        </wp:inline>
      </w:drawing>
    </w:r>
    <w:r w:rsidRPr="0097243E">
      <w:rPr>
        <w:rFonts w:ascii="Arial" w:hAnsi="Arial" w:cs="Arial"/>
      </w:rPr>
      <w:tab/>
    </w:r>
    <w:r w:rsidRPr="0097243E">
      <w:rPr>
        <w:rFonts w:ascii="Arial" w:hAnsi="Arial" w:cs="Arial"/>
        <w:noProof w:val="0"/>
        <w:color w:val="595959" w:themeColor="text1" w:themeTint="A6"/>
        <w:sz w:val="16"/>
        <w:szCs w:val="16"/>
      </w:rPr>
      <w:fldChar w:fldCharType="begin"/>
    </w:r>
    <w:r w:rsidRPr="0097243E">
      <w:rPr>
        <w:rFonts w:ascii="Arial" w:hAnsi="Arial" w:cs="Arial"/>
        <w:color w:val="595959" w:themeColor="text1" w:themeTint="A6"/>
        <w:sz w:val="16"/>
        <w:szCs w:val="16"/>
      </w:rPr>
      <w:instrText xml:space="preserve"> PAGE   \* MERGEFORMAT </w:instrText>
    </w:r>
    <w:r w:rsidRPr="0097243E">
      <w:rPr>
        <w:rFonts w:ascii="Arial" w:hAnsi="Arial" w:cs="Arial"/>
        <w:noProof w:val="0"/>
        <w:color w:val="595959" w:themeColor="text1" w:themeTint="A6"/>
        <w:sz w:val="16"/>
        <w:szCs w:val="16"/>
      </w:rPr>
      <w:fldChar w:fldCharType="separate"/>
    </w:r>
    <w:r w:rsidR="00590FBC">
      <w:rPr>
        <w:rFonts w:ascii="Arial" w:hAnsi="Arial" w:cs="Arial"/>
        <w:color w:val="595959" w:themeColor="text1" w:themeTint="A6"/>
        <w:sz w:val="16"/>
        <w:szCs w:val="16"/>
      </w:rPr>
      <w:t>21</w:t>
    </w:r>
    <w:r w:rsidRPr="0097243E">
      <w:rPr>
        <w:rFonts w:ascii="Arial" w:hAnsi="Arial" w:cs="Arial"/>
        <w:color w:val="595959" w:themeColor="text1" w:themeTint="A6"/>
        <w:sz w:val="16"/>
        <w:szCs w:val="16"/>
      </w:rPr>
      <w:fldChar w:fldCharType="end"/>
    </w:r>
    <w:r w:rsidRPr="0097243E">
      <w:rPr>
        <w:rFonts w:ascii="Arial" w:hAnsi="Arial" w:cs="Arial"/>
        <w:color w:val="595959" w:themeColor="text1" w:themeTint="A6"/>
        <w:sz w:val="16"/>
        <w:szCs w:val="16"/>
      </w:rPr>
      <w:t xml:space="preserve"> of </w:t>
    </w:r>
    <w:r w:rsidRPr="0097243E">
      <w:rPr>
        <w:rFonts w:ascii="Arial" w:hAnsi="Arial" w:cs="Arial"/>
        <w:color w:val="595959" w:themeColor="text1" w:themeTint="A6"/>
        <w:sz w:val="16"/>
        <w:szCs w:val="16"/>
      </w:rPr>
      <w:fldChar w:fldCharType="begin"/>
    </w:r>
    <w:r w:rsidRPr="0097243E">
      <w:rPr>
        <w:rFonts w:ascii="Arial" w:hAnsi="Arial" w:cs="Arial"/>
        <w:color w:val="595959" w:themeColor="text1" w:themeTint="A6"/>
        <w:sz w:val="16"/>
        <w:szCs w:val="16"/>
      </w:rPr>
      <w:instrText xml:space="preserve"> NUMPAGES  \* Arabic  \* MERGEFORMAT </w:instrText>
    </w:r>
    <w:r w:rsidRPr="0097243E">
      <w:rPr>
        <w:rFonts w:ascii="Arial" w:hAnsi="Arial" w:cs="Arial"/>
        <w:color w:val="595959" w:themeColor="text1" w:themeTint="A6"/>
        <w:sz w:val="16"/>
        <w:szCs w:val="16"/>
      </w:rPr>
      <w:fldChar w:fldCharType="separate"/>
    </w:r>
    <w:r w:rsidR="00590FBC">
      <w:rPr>
        <w:rFonts w:ascii="Arial" w:hAnsi="Arial" w:cs="Arial"/>
        <w:color w:val="595959" w:themeColor="text1" w:themeTint="A6"/>
        <w:sz w:val="16"/>
        <w:szCs w:val="16"/>
      </w:rPr>
      <w:t>33</w:t>
    </w:r>
    <w:r w:rsidRPr="0097243E">
      <w:rPr>
        <w:rFonts w:ascii="Arial" w:hAnsi="Arial" w:cs="Arial"/>
        <w:color w:val="595959" w:themeColor="text1" w:themeTint="A6"/>
        <w:sz w:val="16"/>
        <w:szCs w:val="16"/>
      </w:rPr>
      <w:fldChar w:fldCharType="end"/>
    </w:r>
    <w:r w:rsidRPr="0097243E">
      <w:rPr>
        <w:rFonts w:ascii="Arial" w:hAnsi="Arial" w:cs="Arial"/>
        <w:color w:val="595959" w:themeColor="text1" w:themeTint="A6"/>
        <w:sz w:val="16"/>
        <w:szCs w:val="16"/>
      </w:rPr>
      <w:tab/>
    </w:r>
    <w:r w:rsidRPr="0097243E">
      <w:rPr>
        <w:rFonts w:ascii="Open Sans" w:hAnsi="Open Sans" w:cs="Open Sans"/>
        <w:color w:val="595959" w:themeColor="text1" w:themeTint="A6"/>
      </w:rPr>
      <w:t>Copyright © SIGNUP SOFTWARE A</w:t>
    </w:r>
    <w:r>
      <w:rPr>
        <w:rFonts w:ascii="Open Sans" w:hAnsi="Open Sans" w:cs="Open Sans"/>
        <w:color w:val="595959" w:themeColor="text1" w:themeTint="A6"/>
      </w:rPr>
      <w:t>B</w:t>
    </w:r>
  </w:p>
  <w:p w14:paraId="48839169" w14:textId="75CFE231" w:rsidR="00EC0C9C" w:rsidRDefault="00EC0C9C" w:rsidP="00A639F3">
    <w:pPr>
      <w:tabs>
        <w:tab w:val="center" w:pos="4536"/>
        <w:tab w:val="right" w:pos="9072"/>
      </w:tabs>
      <w:ind w:right="-760"/>
      <w:rPr>
        <w:rFonts w:ascii="Open Sans" w:hAnsi="Open Sans" w:cs="Open Sans"/>
        <w:color w:val="595959" w:themeColor="text1" w:themeTint="A6"/>
      </w:rPr>
    </w:pPr>
  </w:p>
  <w:p w14:paraId="43256DCF" w14:textId="77777777" w:rsidR="00EC0C9C" w:rsidRPr="00A639F3" w:rsidRDefault="00EC0C9C" w:rsidP="00A639F3">
    <w:pPr>
      <w:tabs>
        <w:tab w:val="center" w:pos="4536"/>
        <w:tab w:val="right" w:pos="9072"/>
      </w:tabs>
      <w:ind w:right="-760"/>
      <w:rPr>
        <w:rFonts w:ascii="Open Sans" w:hAnsi="Open Sans" w:cs="Open Sans"/>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34534" w14:textId="77777777" w:rsidR="00EC0C9C" w:rsidRDefault="00EC0C9C">
      <w:r>
        <w:separator/>
      </w:r>
    </w:p>
  </w:footnote>
  <w:footnote w:type="continuationSeparator" w:id="0">
    <w:p w14:paraId="14F46904" w14:textId="77777777" w:rsidR="00EC0C9C" w:rsidRDefault="00EC0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5E3A" w14:textId="77777777" w:rsidR="00EC0C9C" w:rsidRDefault="00EC0C9C" w:rsidP="0097243E">
    <w:pPr>
      <w:tabs>
        <w:tab w:val="center" w:pos="4153"/>
        <w:tab w:val="right" w:pos="8306"/>
      </w:tabs>
      <w:rPr>
        <w:rFonts w:ascii="Futura Std Medium" w:hAnsi="Futura Std Medium"/>
        <w:color w:val="F79646" w:themeColor="accent6"/>
        <w:spacing w:val="20"/>
      </w:rPr>
    </w:pPr>
  </w:p>
  <w:p w14:paraId="673EAA99" w14:textId="3D8B5870" w:rsidR="00EC0C9C" w:rsidRPr="0097243E" w:rsidRDefault="00EC0C9C" w:rsidP="0097243E">
    <w:pPr>
      <w:tabs>
        <w:tab w:val="center" w:pos="4153"/>
        <w:tab w:val="right" w:pos="8306"/>
      </w:tabs>
      <w:rPr>
        <w:rFonts w:ascii="Calibri" w:hAnsi="Calibri"/>
      </w:rPr>
    </w:pPr>
    <w:r w:rsidRPr="0097243E">
      <w:rPr>
        <w:rFonts w:ascii="Futura Std Medium" w:hAnsi="Futura Std Medium"/>
        <w:color w:val="F79646" w:themeColor="accent6"/>
        <w:spacing w:val="20"/>
      </w:rPr>
      <w:t>EXDOC</w:t>
    </w:r>
    <w:r w:rsidRPr="0097243E">
      <w:rPr>
        <w:rFonts w:ascii="Futura Std Medium" w:hAnsi="Futura Std Medium"/>
        <w:color w:val="F79646" w:themeColor="accent6"/>
        <w:spacing w:val="20"/>
        <w:vertAlign w:val="superscript"/>
      </w:rPr>
      <w:t>®</w:t>
    </w:r>
    <w:r w:rsidRPr="0097243E">
      <w:rPr>
        <w:rFonts w:ascii="Futura Std Medium" w:hAnsi="Futura Std Medium"/>
        <w:color w:val="C0504D" w:themeColor="accent2"/>
        <w:spacing w:val="20"/>
      </w:rPr>
      <w:t xml:space="preserve"> </w:t>
    </w:r>
    <w:r w:rsidRPr="0097243E">
      <w:rPr>
        <w:rFonts w:ascii="Futura Std Light" w:hAnsi="Futura Std Light" w:cs="Open Sans"/>
        <w:color w:val="595959" w:themeColor="text1" w:themeTint="A6"/>
        <w:spacing w:val="20"/>
        <w:szCs w:val="20"/>
      </w:rPr>
      <w:t xml:space="preserve">USER </w:t>
    </w:r>
    <w:r>
      <w:rPr>
        <w:rFonts w:ascii="Futura Std Light" w:hAnsi="Futura Std Light" w:cs="Open Sans"/>
        <w:color w:val="595959" w:themeColor="text1" w:themeTint="A6"/>
        <w:spacing w:val="20"/>
        <w:szCs w:val="20"/>
      </w:rPr>
      <w:t>GUIDE</w:t>
    </w:r>
  </w:p>
  <w:p w14:paraId="7A5D6A45" w14:textId="5B8B99D4" w:rsidR="00EC0C9C" w:rsidRDefault="00EC0C9C" w:rsidP="007013DB">
    <w:pPr>
      <w:pStyle w:val="Header"/>
      <w:tabs>
        <w:tab w:val="clear" w:pos="8306"/>
        <w:tab w:val="right" w:pos="9072"/>
      </w:tabs>
      <w:ind w:left="-1134" w:right="-760"/>
      <w:jc w:val="left"/>
    </w:pPr>
  </w:p>
  <w:p w14:paraId="7A5D6A46" w14:textId="77777777" w:rsidR="00EC0C9C" w:rsidRDefault="00EC0C9C" w:rsidP="00C90957">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D6A49" w14:textId="77777777" w:rsidR="00EC0C9C" w:rsidRDefault="00EC0C9C" w:rsidP="004C7C7B">
    <w:pPr>
      <w:pStyle w:val="Header"/>
      <w:jc w:val="left"/>
    </w:pPr>
    <w:r>
      <w:ptab w:relativeTo="margin" w:alignment="left" w:leader="none"/>
    </w:r>
    <w:r>
      <w:ptab w:relativeTo="margin" w:alignment="left" w:leader="none"/>
    </w:r>
  </w:p>
  <w:p w14:paraId="7A5D6A4A" w14:textId="77777777" w:rsidR="00EC0C9C" w:rsidRDefault="00EC0C9C" w:rsidP="004C7C7B">
    <w:pPr>
      <w:pStyle w:val="Header"/>
      <w:jc w:val="left"/>
    </w:pPr>
  </w:p>
  <w:p w14:paraId="7A5D6A4B" w14:textId="77777777" w:rsidR="00EC0C9C" w:rsidRDefault="00EC0C9C" w:rsidP="004C7C7B">
    <w:pPr>
      <w:pStyle w:val="Header"/>
      <w:jc w:val="left"/>
    </w:pPr>
  </w:p>
  <w:p w14:paraId="7A5D6A4C" w14:textId="2F9EF7A9" w:rsidR="00EC0C9C" w:rsidRDefault="00EC0C9C" w:rsidP="004C7C7B">
    <w:pPr>
      <w:pStyle w:val="Header"/>
      <w:jc w:val="left"/>
    </w:pPr>
    <w:r>
      <w:tab/>
    </w:r>
  </w:p>
  <w:p w14:paraId="7A5D6A4D" w14:textId="77777777" w:rsidR="00EC0C9C" w:rsidRDefault="00EC0C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F0BE" w14:textId="77777777" w:rsidR="00EC0C9C" w:rsidRPr="0097243E" w:rsidRDefault="00EC0C9C" w:rsidP="00A639F3">
    <w:pPr>
      <w:tabs>
        <w:tab w:val="center" w:pos="4153"/>
        <w:tab w:val="right" w:pos="8306"/>
      </w:tabs>
      <w:rPr>
        <w:rFonts w:ascii="Calibri" w:hAnsi="Calibri"/>
      </w:rPr>
    </w:pPr>
    <w:r w:rsidRPr="0097243E">
      <w:rPr>
        <w:rFonts w:ascii="Futura Std Medium" w:hAnsi="Futura Std Medium"/>
        <w:color w:val="F79646" w:themeColor="accent6"/>
        <w:spacing w:val="20"/>
      </w:rPr>
      <w:t>EXDOC</w:t>
    </w:r>
    <w:r w:rsidRPr="0097243E">
      <w:rPr>
        <w:rFonts w:ascii="Futura Std Medium" w:hAnsi="Futura Std Medium"/>
        <w:color w:val="F79646" w:themeColor="accent6"/>
        <w:spacing w:val="20"/>
        <w:vertAlign w:val="superscript"/>
      </w:rPr>
      <w:t>®</w:t>
    </w:r>
    <w:r w:rsidRPr="0097243E">
      <w:rPr>
        <w:rFonts w:ascii="Futura Std Medium" w:hAnsi="Futura Std Medium"/>
        <w:color w:val="C0504D" w:themeColor="accent2"/>
        <w:spacing w:val="20"/>
      </w:rPr>
      <w:t xml:space="preserve"> </w:t>
    </w:r>
    <w:r w:rsidRPr="0097243E">
      <w:rPr>
        <w:rFonts w:ascii="Futura Std Light" w:hAnsi="Futura Std Light" w:cs="Open Sans"/>
        <w:color w:val="595959" w:themeColor="text1" w:themeTint="A6"/>
        <w:spacing w:val="20"/>
        <w:szCs w:val="20"/>
      </w:rPr>
      <w:t>USER MANUAL</w:t>
    </w:r>
  </w:p>
  <w:p w14:paraId="7A5D6A4F" w14:textId="77777777" w:rsidR="00EC0C9C" w:rsidRPr="00CC02ED" w:rsidRDefault="00EC0C9C" w:rsidP="00A639F3">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64E800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4055462"/>
    <w:multiLevelType w:val="hybridMultilevel"/>
    <w:tmpl w:val="0770CDFE"/>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F54679"/>
    <w:multiLevelType w:val="hybridMultilevel"/>
    <w:tmpl w:val="A80C773C"/>
    <w:lvl w:ilvl="0" w:tplc="C582A74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DA3ADB"/>
    <w:multiLevelType w:val="hybridMultilevel"/>
    <w:tmpl w:val="3BDCEE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6C72A6"/>
    <w:multiLevelType w:val="hybridMultilevel"/>
    <w:tmpl w:val="4E42ABB8"/>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8410B4"/>
    <w:multiLevelType w:val="hybridMultilevel"/>
    <w:tmpl w:val="A0E8687C"/>
    <w:lvl w:ilvl="0" w:tplc="257E9474">
      <w:numFmt w:val="bullet"/>
      <w:lvlText w:val="-"/>
      <w:lvlJc w:val="left"/>
      <w:pPr>
        <w:tabs>
          <w:tab w:val="num" w:pos="435"/>
        </w:tabs>
        <w:ind w:left="435" w:hanging="360"/>
      </w:pPr>
      <w:rPr>
        <w:rFonts w:ascii="Verdana" w:eastAsia="Times New Roman" w:hAnsi="Verdana"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6" w15:restartNumberingAfterBreak="0">
    <w:nsid w:val="16D9311C"/>
    <w:multiLevelType w:val="hybridMultilevel"/>
    <w:tmpl w:val="5E5C6E1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18535BB9"/>
    <w:multiLevelType w:val="hybridMultilevel"/>
    <w:tmpl w:val="FE22274A"/>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390F8A"/>
    <w:multiLevelType w:val="hybridMultilevel"/>
    <w:tmpl w:val="6BB0A27C"/>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E1494A"/>
    <w:multiLevelType w:val="hybridMultilevel"/>
    <w:tmpl w:val="DE1210FC"/>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068D5"/>
    <w:multiLevelType w:val="multilevel"/>
    <w:tmpl w:val="B4FE280C"/>
    <w:lvl w:ilvl="0">
      <w:start w:val="2"/>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1DB11C8"/>
    <w:multiLevelType w:val="multilevel"/>
    <w:tmpl w:val="1FE602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3774D3A"/>
    <w:multiLevelType w:val="hybridMultilevel"/>
    <w:tmpl w:val="BFFE0636"/>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668D2"/>
    <w:multiLevelType w:val="hybridMultilevel"/>
    <w:tmpl w:val="095A292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5F438AF"/>
    <w:multiLevelType w:val="multilevel"/>
    <w:tmpl w:val="EECCB1F0"/>
    <w:lvl w:ilvl="0">
      <w:numFmt w:val="bullet"/>
      <w:lvlText w:val="-"/>
      <w:lvlJc w:val="left"/>
      <w:pPr>
        <w:tabs>
          <w:tab w:val="num" w:pos="510"/>
        </w:tabs>
        <w:ind w:left="510" w:hanging="360"/>
      </w:pPr>
      <w:rPr>
        <w:rFonts w:ascii="Verdana" w:eastAsia="Times New Roman" w:hAnsi="Verdana" w:cs="Times New Roman"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15" w15:restartNumberingAfterBreak="0">
    <w:nsid w:val="26013B10"/>
    <w:multiLevelType w:val="hybridMultilevel"/>
    <w:tmpl w:val="13285020"/>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662688"/>
    <w:multiLevelType w:val="hybridMultilevel"/>
    <w:tmpl w:val="AE0A68AE"/>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EB46D1"/>
    <w:multiLevelType w:val="hybridMultilevel"/>
    <w:tmpl w:val="1B88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D129B9"/>
    <w:multiLevelType w:val="hybridMultilevel"/>
    <w:tmpl w:val="15F247E8"/>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CF0096"/>
    <w:multiLevelType w:val="hybridMultilevel"/>
    <w:tmpl w:val="15F247E8"/>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DC7AC7"/>
    <w:multiLevelType w:val="hybridMultilevel"/>
    <w:tmpl w:val="E4F4F0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14F580A"/>
    <w:multiLevelType w:val="hybridMultilevel"/>
    <w:tmpl w:val="8A88E8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70D1A68"/>
    <w:multiLevelType w:val="hybridMultilevel"/>
    <w:tmpl w:val="000E74A0"/>
    <w:lvl w:ilvl="0" w:tplc="C582A74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9F24235"/>
    <w:multiLevelType w:val="hybridMultilevel"/>
    <w:tmpl w:val="4B0CA1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45281C"/>
    <w:multiLevelType w:val="hybridMultilevel"/>
    <w:tmpl w:val="ADC876CA"/>
    <w:lvl w:ilvl="0" w:tplc="9B9E835A">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99654D"/>
    <w:multiLevelType w:val="hybridMultilevel"/>
    <w:tmpl w:val="FBF467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B91493"/>
    <w:multiLevelType w:val="hybridMultilevel"/>
    <w:tmpl w:val="C93459EC"/>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5E403F"/>
    <w:multiLevelType w:val="hybridMultilevel"/>
    <w:tmpl w:val="DCD0ADAA"/>
    <w:lvl w:ilvl="0" w:tplc="9B9E835A">
      <w:start w:val="1"/>
      <w:numFmt w:val="bullet"/>
      <w:lvlText w:val=""/>
      <w:lvlJc w:val="left"/>
      <w:pPr>
        <w:tabs>
          <w:tab w:val="num" w:pos="510"/>
        </w:tabs>
        <w:ind w:left="510"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4E9E400B"/>
    <w:multiLevelType w:val="hybridMultilevel"/>
    <w:tmpl w:val="4906CD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EE3F74"/>
    <w:multiLevelType w:val="hybridMultilevel"/>
    <w:tmpl w:val="F32A11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37F05D4"/>
    <w:multiLevelType w:val="hybridMultilevel"/>
    <w:tmpl w:val="70C242E0"/>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04208B"/>
    <w:multiLevelType w:val="hybridMultilevel"/>
    <w:tmpl w:val="54EA1D4C"/>
    <w:lvl w:ilvl="0" w:tplc="C582A74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105AE7"/>
    <w:multiLevelType w:val="hybridMultilevel"/>
    <w:tmpl w:val="349EF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875AE7"/>
    <w:multiLevelType w:val="hybridMultilevel"/>
    <w:tmpl w:val="9A6220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EE5299"/>
    <w:multiLevelType w:val="hybridMultilevel"/>
    <w:tmpl w:val="28140366"/>
    <w:lvl w:ilvl="0" w:tplc="0409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0206859"/>
    <w:multiLevelType w:val="hybridMultilevel"/>
    <w:tmpl w:val="4DECC484"/>
    <w:lvl w:ilvl="0" w:tplc="C582A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CF3BB2"/>
    <w:multiLevelType w:val="hybridMultilevel"/>
    <w:tmpl w:val="D8941F6E"/>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427D31"/>
    <w:multiLevelType w:val="hybridMultilevel"/>
    <w:tmpl w:val="BD4828DA"/>
    <w:lvl w:ilvl="0" w:tplc="C582A74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1676977"/>
    <w:multiLevelType w:val="hybridMultilevel"/>
    <w:tmpl w:val="8A9AABB8"/>
    <w:lvl w:ilvl="0" w:tplc="9B9E83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432D2"/>
    <w:multiLevelType w:val="hybridMultilevel"/>
    <w:tmpl w:val="9A6220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A493BFC"/>
    <w:multiLevelType w:val="multilevel"/>
    <w:tmpl w:val="B4FE280C"/>
    <w:lvl w:ilvl="0">
      <w:start w:val="2"/>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F485A56"/>
    <w:multiLevelType w:val="multilevel"/>
    <w:tmpl w:val="B248029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0AF2AB0"/>
    <w:multiLevelType w:val="hybridMultilevel"/>
    <w:tmpl w:val="DA081F9E"/>
    <w:lvl w:ilvl="0" w:tplc="9B9E83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0C32A0A"/>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0EC6275"/>
    <w:multiLevelType w:val="hybridMultilevel"/>
    <w:tmpl w:val="9A6220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31D77B7"/>
    <w:multiLevelType w:val="hybridMultilevel"/>
    <w:tmpl w:val="EECCB1F0"/>
    <w:lvl w:ilvl="0" w:tplc="257E9474">
      <w:numFmt w:val="bullet"/>
      <w:lvlText w:val="-"/>
      <w:lvlJc w:val="left"/>
      <w:pPr>
        <w:tabs>
          <w:tab w:val="num" w:pos="510"/>
        </w:tabs>
        <w:ind w:left="510" w:hanging="360"/>
      </w:pPr>
      <w:rPr>
        <w:rFonts w:ascii="Verdana" w:eastAsia="Times New Roman" w:hAnsi="Verdana"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6" w15:restartNumberingAfterBreak="0">
    <w:nsid w:val="735554C5"/>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3820CB7"/>
    <w:multiLevelType w:val="hybridMultilevel"/>
    <w:tmpl w:val="3FA2A5C2"/>
    <w:lvl w:ilvl="0" w:tplc="C1A0C3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C115F79"/>
    <w:multiLevelType w:val="hybridMultilevel"/>
    <w:tmpl w:val="009C98A2"/>
    <w:lvl w:ilvl="0" w:tplc="EB0E3CCA">
      <w:start w:val="1"/>
      <w:numFmt w:val="decimal"/>
      <w:lvlText w:val="%1."/>
      <w:lvlJc w:val="left"/>
      <w:pPr>
        <w:tabs>
          <w:tab w:val="num" w:pos="720"/>
        </w:tabs>
        <w:ind w:left="720" w:hanging="360"/>
      </w:pPr>
      <w:rPr>
        <w:b w:val="0"/>
      </w:rPr>
    </w:lvl>
    <w:lvl w:ilvl="1" w:tplc="9B9E835A">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D934B66"/>
    <w:multiLevelType w:val="hybridMultilevel"/>
    <w:tmpl w:val="85F0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9"/>
  </w:num>
  <w:num w:numId="4">
    <w:abstractNumId w:val="10"/>
  </w:num>
  <w:num w:numId="5">
    <w:abstractNumId w:val="46"/>
  </w:num>
  <w:num w:numId="6">
    <w:abstractNumId w:val="41"/>
  </w:num>
  <w:num w:numId="7">
    <w:abstractNumId w:val="11"/>
  </w:num>
  <w:num w:numId="8">
    <w:abstractNumId w:val="43"/>
  </w:num>
  <w:num w:numId="9">
    <w:abstractNumId w:val="40"/>
  </w:num>
  <w:num w:numId="10">
    <w:abstractNumId w:val="35"/>
  </w:num>
  <w:num w:numId="11">
    <w:abstractNumId w:val="31"/>
  </w:num>
  <w:num w:numId="12">
    <w:abstractNumId w:val="8"/>
  </w:num>
  <w:num w:numId="13">
    <w:abstractNumId w:val="47"/>
  </w:num>
  <w:num w:numId="14">
    <w:abstractNumId w:val="48"/>
  </w:num>
  <w:num w:numId="15">
    <w:abstractNumId w:val="28"/>
  </w:num>
  <w:num w:numId="16">
    <w:abstractNumId w:val="7"/>
  </w:num>
  <w:num w:numId="17">
    <w:abstractNumId w:val="32"/>
  </w:num>
  <w:num w:numId="18">
    <w:abstractNumId w:val="0"/>
  </w:num>
  <w:num w:numId="19">
    <w:abstractNumId w:val="26"/>
  </w:num>
  <w:num w:numId="20">
    <w:abstractNumId w:val="4"/>
  </w:num>
  <w:num w:numId="21">
    <w:abstractNumId w:val="18"/>
  </w:num>
  <w:num w:numId="22">
    <w:abstractNumId w:val="2"/>
  </w:num>
  <w:num w:numId="23">
    <w:abstractNumId w:val="37"/>
  </w:num>
  <w:num w:numId="24">
    <w:abstractNumId w:val="1"/>
  </w:num>
  <w:num w:numId="25">
    <w:abstractNumId w:val="30"/>
  </w:num>
  <w:num w:numId="26">
    <w:abstractNumId w:val="22"/>
  </w:num>
  <w:num w:numId="27">
    <w:abstractNumId w:val="39"/>
  </w:num>
  <w:num w:numId="28">
    <w:abstractNumId w:val="23"/>
  </w:num>
  <w:num w:numId="29">
    <w:abstractNumId w:val="21"/>
  </w:num>
  <w:num w:numId="30">
    <w:abstractNumId w:val="15"/>
  </w:num>
  <w:num w:numId="31">
    <w:abstractNumId w:val="5"/>
  </w:num>
  <w:num w:numId="32">
    <w:abstractNumId w:val="45"/>
  </w:num>
  <w:num w:numId="33">
    <w:abstractNumId w:val="14"/>
  </w:num>
  <w:num w:numId="34">
    <w:abstractNumId w:val="27"/>
  </w:num>
  <w:num w:numId="35">
    <w:abstractNumId w:val="42"/>
  </w:num>
  <w:num w:numId="36">
    <w:abstractNumId w:val="24"/>
  </w:num>
  <w:num w:numId="37">
    <w:abstractNumId w:val="36"/>
  </w:num>
  <w:num w:numId="38">
    <w:abstractNumId w:val="12"/>
  </w:num>
  <w:num w:numId="39">
    <w:abstractNumId w:val="38"/>
  </w:num>
  <w:num w:numId="40">
    <w:abstractNumId w:val="3"/>
  </w:num>
  <w:num w:numId="41">
    <w:abstractNumId w:val="33"/>
  </w:num>
  <w:num w:numId="42">
    <w:abstractNumId w:val="44"/>
  </w:num>
  <w:num w:numId="43">
    <w:abstractNumId w:val="29"/>
  </w:num>
  <w:num w:numId="44">
    <w:abstractNumId w:val="13"/>
  </w:num>
  <w:num w:numId="45">
    <w:abstractNumId w:val="34"/>
  </w:num>
  <w:num w:numId="46">
    <w:abstractNumId w:val="25"/>
  </w:num>
  <w:num w:numId="47">
    <w:abstractNumId w:val="20"/>
  </w:num>
  <w:num w:numId="48">
    <w:abstractNumId w:val="49"/>
  </w:num>
  <w:num w:numId="49">
    <w:abstractNumId w:val="19"/>
  </w:num>
  <w:num w:numId="5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rek Ryan">
    <w15:presenceInfo w15:providerId="AD" w15:userId="S-1-5-21-299502267-1563985344-1644491937-2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0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650"/>
    <w:rsid w:val="00003159"/>
    <w:rsid w:val="00003FFA"/>
    <w:rsid w:val="00004BB0"/>
    <w:rsid w:val="000059A9"/>
    <w:rsid w:val="00005F79"/>
    <w:rsid w:val="0000781C"/>
    <w:rsid w:val="000127D9"/>
    <w:rsid w:val="000163EC"/>
    <w:rsid w:val="00016D9C"/>
    <w:rsid w:val="00017582"/>
    <w:rsid w:val="00021D7F"/>
    <w:rsid w:val="00030E8D"/>
    <w:rsid w:val="00032296"/>
    <w:rsid w:val="00033267"/>
    <w:rsid w:val="0003569D"/>
    <w:rsid w:val="00037374"/>
    <w:rsid w:val="000379D1"/>
    <w:rsid w:val="00040B64"/>
    <w:rsid w:val="000452C0"/>
    <w:rsid w:val="00045BAF"/>
    <w:rsid w:val="00046671"/>
    <w:rsid w:val="00046BDB"/>
    <w:rsid w:val="000529AA"/>
    <w:rsid w:val="0005570B"/>
    <w:rsid w:val="00060DCD"/>
    <w:rsid w:val="000626B2"/>
    <w:rsid w:val="00071368"/>
    <w:rsid w:val="00072065"/>
    <w:rsid w:val="00074B58"/>
    <w:rsid w:val="00075867"/>
    <w:rsid w:val="000759BC"/>
    <w:rsid w:val="00083CBF"/>
    <w:rsid w:val="00090C2C"/>
    <w:rsid w:val="00091398"/>
    <w:rsid w:val="000930CE"/>
    <w:rsid w:val="00093C85"/>
    <w:rsid w:val="00093DFD"/>
    <w:rsid w:val="000949A2"/>
    <w:rsid w:val="000A3B0C"/>
    <w:rsid w:val="000B36F4"/>
    <w:rsid w:val="000B38CB"/>
    <w:rsid w:val="000B7510"/>
    <w:rsid w:val="000B7F87"/>
    <w:rsid w:val="000C3033"/>
    <w:rsid w:val="000C44CA"/>
    <w:rsid w:val="000C548C"/>
    <w:rsid w:val="000D52EC"/>
    <w:rsid w:val="000D55B4"/>
    <w:rsid w:val="000E34C0"/>
    <w:rsid w:val="000E4C61"/>
    <w:rsid w:val="000F587A"/>
    <w:rsid w:val="000F7191"/>
    <w:rsid w:val="000F72E0"/>
    <w:rsid w:val="00100B5E"/>
    <w:rsid w:val="00101A45"/>
    <w:rsid w:val="001028C2"/>
    <w:rsid w:val="00102A0C"/>
    <w:rsid w:val="00102C6B"/>
    <w:rsid w:val="00105CFD"/>
    <w:rsid w:val="00106255"/>
    <w:rsid w:val="00110529"/>
    <w:rsid w:val="0011224B"/>
    <w:rsid w:val="0011427E"/>
    <w:rsid w:val="0011539A"/>
    <w:rsid w:val="00116771"/>
    <w:rsid w:val="00116A2C"/>
    <w:rsid w:val="00116F45"/>
    <w:rsid w:val="00122C51"/>
    <w:rsid w:val="0012525F"/>
    <w:rsid w:val="00126CA0"/>
    <w:rsid w:val="00137639"/>
    <w:rsid w:val="00140AB0"/>
    <w:rsid w:val="00140BA1"/>
    <w:rsid w:val="0014705E"/>
    <w:rsid w:val="001528C9"/>
    <w:rsid w:val="0015534C"/>
    <w:rsid w:val="00161577"/>
    <w:rsid w:val="00163997"/>
    <w:rsid w:val="00164749"/>
    <w:rsid w:val="00167A19"/>
    <w:rsid w:val="00170F43"/>
    <w:rsid w:val="001723F5"/>
    <w:rsid w:val="00174BA9"/>
    <w:rsid w:val="00176EBB"/>
    <w:rsid w:val="00184678"/>
    <w:rsid w:val="00184E76"/>
    <w:rsid w:val="001866D6"/>
    <w:rsid w:val="00192671"/>
    <w:rsid w:val="00193EA0"/>
    <w:rsid w:val="00194A68"/>
    <w:rsid w:val="00194D5E"/>
    <w:rsid w:val="00195F27"/>
    <w:rsid w:val="001B0C6B"/>
    <w:rsid w:val="001B1130"/>
    <w:rsid w:val="001B1CE0"/>
    <w:rsid w:val="001B4B47"/>
    <w:rsid w:val="001C6DD3"/>
    <w:rsid w:val="001D3197"/>
    <w:rsid w:val="001E003E"/>
    <w:rsid w:val="001E0C8E"/>
    <w:rsid w:val="001E1D55"/>
    <w:rsid w:val="001F227E"/>
    <w:rsid w:val="001F2993"/>
    <w:rsid w:val="001F2C47"/>
    <w:rsid w:val="001F523A"/>
    <w:rsid w:val="00200F24"/>
    <w:rsid w:val="00204A99"/>
    <w:rsid w:val="00205E19"/>
    <w:rsid w:val="00215C13"/>
    <w:rsid w:val="00217C24"/>
    <w:rsid w:val="00217CF4"/>
    <w:rsid w:val="00220978"/>
    <w:rsid w:val="0022197F"/>
    <w:rsid w:val="00222365"/>
    <w:rsid w:val="00222ACD"/>
    <w:rsid w:val="00230C20"/>
    <w:rsid w:val="00231F62"/>
    <w:rsid w:val="002337DA"/>
    <w:rsid w:val="00235E6C"/>
    <w:rsid w:val="00236472"/>
    <w:rsid w:val="002453F5"/>
    <w:rsid w:val="00247E73"/>
    <w:rsid w:val="002529E8"/>
    <w:rsid w:val="002530B6"/>
    <w:rsid w:val="002535A1"/>
    <w:rsid w:val="0025390A"/>
    <w:rsid w:val="002560BC"/>
    <w:rsid w:val="00257FA0"/>
    <w:rsid w:val="0026186D"/>
    <w:rsid w:val="00261B19"/>
    <w:rsid w:val="00262BF8"/>
    <w:rsid w:val="00262D57"/>
    <w:rsid w:val="00274B93"/>
    <w:rsid w:val="00277994"/>
    <w:rsid w:val="00283C65"/>
    <w:rsid w:val="00283EB2"/>
    <w:rsid w:val="00296064"/>
    <w:rsid w:val="0029706D"/>
    <w:rsid w:val="00297AAB"/>
    <w:rsid w:val="002A6F6F"/>
    <w:rsid w:val="002B050E"/>
    <w:rsid w:val="002B22AE"/>
    <w:rsid w:val="002B3F83"/>
    <w:rsid w:val="002B61CA"/>
    <w:rsid w:val="002C168D"/>
    <w:rsid w:val="002C3861"/>
    <w:rsid w:val="002D211F"/>
    <w:rsid w:val="002D3616"/>
    <w:rsid w:val="002D4BA6"/>
    <w:rsid w:val="002D4EE0"/>
    <w:rsid w:val="002E697B"/>
    <w:rsid w:val="002F1A8E"/>
    <w:rsid w:val="002F2230"/>
    <w:rsid w:val="002F2757"/>
    <w:rsid w:val="002F4633"/>
    <w:rsid w:val="003018D2"/>
    <w:rsid w:val="00304547"/>
    <w:rsid w:val="00315284"/>
    <w:rsid w:val="003172F3"/>
    <w:rsid w:val="00320034"/>
    <w:rsid w:val="003203FE"/>
    <w:rsid w:val="0032100C"/>
    <w:rsid w:val="003215F0"/>
    <w:rsid w:val="003240FF"/>
    <w:rsid w:val="00324562"/>
    <w:rsid w:val="003260BF"/>
    <w:rsid w:val="00330E2E"/>
    <w:rsid w:val="003327DC"/>
    <w:rsid w:val="00333977"/>
    <w:rsid w:val="00335908"/>
    <w:rsid w:val="003360FA"/>
    <w:rsid w:val="00341F44"/>
    <w:rsid w:val="0034220F"/>
    <w:rsid w:val="00342299"/>
    <w:rsid w:val="00343C4C"/>
    <w:rsid w:val="00345AE7"/>
    <w:rsid w:val="00350C5E"/>
    <w:rsid w:val="003542AF"/>
    <w:rsid w:val="00354C7A"/>
    <w:rsid w:val="00354DDA"/>
    <w:rsid w:val="0035795A"/>
    <w:rsid w:val="00363993"/>
    <w:rsid w:val="00364D5A"/>
    <w:rsid w:val="00365058"/>
    <w:rsid w:val="00365BF8"/>
    <w:rsid w:val="00373609"/>
    <w:rsid w:val="0037512F"/>
    <w:rsid w:val="00375786"/>
    <w:rsid w:val="00376A10"/>
    <w:rsid w:val="0037785F"/>
    <w:rsid w:val="00381D63"/>
    <w:rsid w:val="00382506"/>
    <w:rsid w:val="00382750"/>
    <w:rsid w:val="00384490"/>
    <w:rsid w:val="00385BCF"/>
    <w:rsid w:val="003860CF"/>
    <w:rsid w:val="00396A15"/>
    <w:rsid w:val="003A065B"/>
    <w:rsid w:val="003A79ED"/>
    <w:rsid w:val="003B2014"/>
    <w:rsid w:val="003B2A4E"/>
    <w:rsid w:val="003B3D89"/>
    <w:rsid w:val="003B3EA0"/>
    <w:rsid w:val="003B4C49"/>
    <w:rsid w:val="003B592E"/>
    <w:rsid w:val="003B7535"/>
    <w:rsid w:val="003C094F"/>
    <w:rsid w:val="003C17B6"/>
    <w:rsid w:val="003D04EE"/>
    <w:rsid w:val="003D1D68"/>
    <w:rsid w:val="003D372E"/>
    <w:rsid w:val="003D4403"/>
    <w:rsid w:val="003D485E"/>
    <w:rsid w:val="003E01EE"/>
    <w:rsid w:val="003E3466"/>
    <w:rsid w:val="003E6873"/>
    <w:rsid w:val="003F1E5F"/>
    <w:rsid w:val="003F51A7"/>
    <w:rsid w:val="003F60D5"/>
    <w:rsid w:val="003F788B"/>
    <w:rsid w:val="00400E63"/>
    <w:rsid w:val="00401ECA"/>
    <w:rsid w:val="00403B52"/>
    <w:rsid w:val="00403C0A"/>
    <w:rsid w:val="0041278E"/>
    <w:rsid w:val="00413AE2"/>
    <w:rsid w:val="00414AF9"/>
    <w:rsid w:val="0041588D"/>
    <w:rsid w:val="00416F11"/>
    <w:rsid w:val="0041732C"/>
    <w:rsid w:val="00417D7C"/>
    <w:rsid w:val="00426671"/>
    <w:rsid w:val="00426B13"/>
    <w:rsid w:val="00426B4F"/>
    <w:rsid w:val="00426D0B"/>
    <w:rsid w:val="004338F4"/>
    <w:rsid w:val="004339A6"/>
    <w:rsid w:val="00433F08"/>
    <w:rsid w:val="004341EC"/>
    <w:rsid w:val="00434E5D"/>
    <w:rsid w:val="00435586"/>
    <w:rsid w:val="004422B5"/>
    <w:rsid w:val="00445BD0"/>
    <w:rsid w:val="00446469"/>
    <w:rsid w:val="00456151"/>
    <w:rsid w:val="0046355A"/>
    <w:rsid w:val="00465D68"/>
    <w:rsid w:val="00466874"/>
    <w:rsid w:val="004671EC"/>
    <w:rsid w:val="00470672"/>
    <w:rsid w:val="00472BE3"/>
    <w:rsid w:val="00487635"/>
    <w:rsid w:val="00492D5A"/>
    <w:rsid w:val="004A793D"/>
    <w:rsid w:val="004B09BF"/>
    <w:rsid w:val="004B0D73"/>
    <w:rsid w:val="004B25A2"/>
    <w:rsid w:val="004B2CAE"/>
    <w:rsid w:val="004B5B1B"/>
    <w:rsid w:val="004B6BCD"/>
    <w:rsid w:val="004C035F"/>
    <w:rsid w:val="004C2060"/>
    <w:rsid w:val="004C377F"/>
    <w:rsid w:val="004C7538"/>
    <w:rsid w:val="004C7C7B"/>
    <w:rsid w:val="004D2F12"/>
    <w:rsid w:val="004E2162"/>
    <w:rsid w:val="004E3C32"/>
    <w:rsid w:val="004E480A"/>
    <w:rsid w:val="004E52DA"/>
    <w:rsid w:val="004E6C02"/>
    <w:rsid w:val="004F0410"/>
    <w:rsid w:val="004F3D6B"/>
    <w:rsid w:val="005059D9"/>
    <w:rsid w:val="00515A1C"/>
    <w:rsid w:val="00517444"/>
    <w:rsid w:val="00517BB7"/>
    <w:rsid w:val="00517D6B"/>
    <w:rsid w:val="0052110D"/>
    <w:rsid w:val="005247F9"/>
    <w:rsid w:val="00535E9C"/>
    <w:rsid w:val="005362AA"/>
    <w:rsid w:val="0053637C"/>
    <w:rsid w:val="00543D0E"/>
    <w:rsid w:val="0054706F"/>
    <w:rsid w:val="005506AA"/>
    <w:rsid w:val="00550776"/>
    <w:rsid w:val="00552561"/>
    <w:rsid w:val="005549E9"/>
    <w:rsid w:val="00556194"/>
    <w:rsid w:val="00557D20"/>
    <w:rsid w:val="00563EA2"/>
    <w:rsid w:val="005661FE"/>
    <w:rsid w:val="005663D4"/>
    <w:rsid w:val="00571EA7"/>
    <w:rsid w:val="0057774D"/>
    <w:rsid w:val="005808BD"/>
    <w:rsid w:val="005844E0"/>
    <w:rsid w:val="00585726"/>
    <w:rsid w:val="00586C43"/>
    <w:rsid w:val="00590FBC"/>
    <w:rsid w:val="00595EF4"/>
    <w:rsid w:val="005A3ADC"/>
    <w:rsid w:val="005A51CE"/>
    <w:rsid w:val="005A5789"/>
    <w:rsid w:val="005B06D3"/>
    <w:rsid w:val="005B1F66"/>
    <w:rsid w:val="005B66E0"/>
    <w:rsid w:val="005C6A92"/>
    <w:rsid w:val="005D21A8"/>
    <w:rsid w:val="005D4366"/>
    <w:rsid w:val="005D760D"/>
    <w:rsid w:val="005E354E"/>
    <w:rsid w:val="005E3634"/>
    <w:rsid w:val="005E48F9"/>
    <w:rsid w:val="005E7A3B"/>
    <w:rsid w:val="005F518B"/>
    <w:rsid w:val="005F5FDE"/>
    <w:rsid w:val="005F662C"/>
    <w:rsid w:val="00602FD2"/>
    <w:rsid w:val="00603CE1"/>
    <w:rsid w:val="00603FE3"/>
    <w:rsid w:val="0060627E"/>
    <w:rsid w:val="006064C0"/>
    <w:rsid w:val="00607C31"/>
    <w:rsid w:val="006226B6"/>
    <w:rsid w:val="00624315"/>
    <w:rsid w:val="006318CE"/>
    <w:rsid w:val="00634E13"/>
    <w:rsid w:val="00636461"/>
    <w:rsid w:val="006435CE"/>
    <w:rsid w:val="00654CA9"/>
    <w:rsid w:val="00656012"/>
    <w:rsid w:val="006576D4"/>
    <w:rsid w:val="00662A89"/>
    <w:rsid w:val="00667152"/>
    <w:rsid w:val="00670738"/>
    <w:rsid w:val="00670823"/>
    <w:rsid w:val="006743F1"/>
    <w:rsid w:val="0067458E"/>
    <w:rsid w:val="00677359"/>
    <w:rsid w:val="00686C31"/>
    <w:rsid w:val="006876F1"/>
    <w:rsid w:val="00691E77"/>
    <w:rsid w:val="006A0176"/>
    <w:rsid w:val="006A297C"/>
    <w:rsid w:val="006A58E6"/>
    <w:rsid w:val="006B001A"/>
    <w:rsid w:val="006B38A6"/>
    <w:rsid w:val="006B5023"/>
    <w:rsid w:val="006C0657"/>
    <w:rsid w:val="006C257E"/>
    <w:rsid w:val="006C2A8E"/>
    <w:rsid w:val="006C30DC"/>
    <w:rsid w:val="006C4FCF"/>
    <w:rsid w:val="006C5936"/>
    <w:rsid w:val="006C765C"/>
    <w:rsid w:val="006D0528"/>
    <w:rsid w:val="006D1347"/>
    <w:rsid w:val="006D5DE2"/>
    <w:rsid w:val="006D6D30"/>
    <w:rsid w:val="006D704B"/>
    <w:rsid w:val="006E073F"/>
    <w:rsid w:val="006F2CCF"/>
    <w:rsid w:val="006F3397"/>
    <w:rsid w:val="006F4BAE"/>
    <w:rsid w:val="006F6A00"/>
    <w:rsid w:val="00700454"/>
    <w:rsid w:val="007013DB"/>
    <w:rsid w:val="00702496"/>
    <w:rsid w:val="007051C4"/>
    <w:rsid w:val="00705C1B"/>
    <w:rsid w:val="00705D98"/>
    <w:rsid w:val="007108F3"/>
    <w:rsid w:val="00711F82"/>
    <w:rsid w:val="00715EB3"/>
    <w:rsid w:val="00716BE9"/>
    <w:rsid w:val="00717F2D"/>
    <w:rsid w:val="0072527E"/>
    <w:rsid w:val="007258B7"/>
    <w:rsid w:val="007302B4"/>
    <w:rsid w:val="00737CAB"/>
    <w:rsid w:val="007425B8"/>
    <w:rsid w:val="007451F6"/>
    <w:rsid w:val="00745235"/>
    <w:rsid w:val="0074548A"/>
    <w:rsid w:val="00746CBD"/>
    <w:rsid w:val="0074722C"/>
    <w:rsid w:val="00753498"/>
    <w:rsid w:val="00754039"/>
    <w:rsid w:val="007561DF"/>
    <w:rsid w:val="00760AE8"/>
    <w:rsid w:val="00765518"/>
    <w:rsid w:val="0076721B"/>
    <w:rsid w:val="00775F9D"/>
    <w:rsid w:val="007761E1"/>
    <w:rsid w:val="007773C8"/>
    <w:rsid w:val="00780652"/>
    <w:rsid w:val="007818C2"/>
    <w:rsid w:val="007820F8"/>
    <w:rsid w:val="00783360"/>
    <w:rsid w:val="007854AB"/>
    <w:rsid w:val="0078686F"/>
    <w:rsid w:val="00787A63"/>
    <w:rsid w:val="00794E22"/>
    <w:rsid w:val="00797F9D"/>
    <w:rsid w:val="007A1130"/>
    <w:rsid w:val="007A1A69"/>
    <w:rsid w:val="007A1BEC"/>
    <w:rsid w:val="007A3134"/>
    <w:rsid w:val="007A5E73"/>
    <w:rsid w:val="007B26ED"/>
    <w:rsid w:val="007B331F"/>
    <w:rsid w:val="007B78CB"/>
    <w:rsid w:val="007C0E0D"/>
    <w:rsid w:val="007C1102"/>
    <w:rsid w:val="007C15AF"/>
    <w:rsid w:val="007C1A9B"/>
    <w:rsid w:val="007E10F0"/>
    <w:rsid w:val="007E426C"/>
    <w:rsid w:val="007E49F9"/>
    <w:rsid w:val="007E5115"/>
    <w:rsid w:val="007E5AAE"/>
    <w:rsid w:val="007F0546"/>
    <w:rsid w:val="007F2EE2"/>
    <w:rsid w:val="007F3412"/>
    <w:rsid w:val="007F3E35"/>
    <w:rsid w:val="007F771B"/>
    <w:rsid w:val="00801539"/>
    <w:rsid w:val="008053B4"/>
    <w:rsid w:val="00806370"/>
    <w:rsid w:val="0081249E"/>
    <w:rsid w:val="0081428E"/>
    <w:rsid w:val="00822791"/>
    <w:rsid w:val="00823B96"/>
    <w:rsid w:val="00826C89"/>
    <w:rsid w:val="00835C51"/>
    <w:rsid w:val="00837B92"/>
    <w:rsid w:val="008415AA"/>
    <w:rsid w:val="00845C75"/>
    <w:rsid w:val="0084688D"/>
    <w:rsid w:val="00850B3B"/>
    <w:rsid w:val="00850D84"/>
    <w:rsid w:val="00853ED9"/>
    <w:rsid w:val="008541D7"/>
    <w:rsid w:val="00855210"/>
    <w:rsid w:val="008554DC"/>
    <w:rsid w:val="00856CC2"/>
    <w:rsid w:val="00867A0C"/>
    <w:rsid w:val="008723E4"/>
    <w:rsid w:val="00876519"/>
    <w:rsid w:val="00880F45"/>
    <w:rsid w:val="00881022"/>
    <w:rsid w:val="00885C10"/>
    <w:rsid w:val="00892A4A"/>
    <w:rsid w:val="00893699"/>
    <w:rsid w:val="00893D71"/>
    <w:rsid w:val="008A428A"/>
    <w:rsid w:val="008A604A"/>
    <w:rsid w:val="008B37E5"/>
    <w:rsid w:val="008B4537"/>
    <w:rsid w:val="008B603A"/>
    <w:rsid w:val="008C1902"/>
    <w:rsid w:val="008C37FA"/>
    <w:rsid w:val="008C4283"/>
    <w:rsid w:val="008C44F6"/>
    <w:rsid w:val="008C738A"/>
    <w:rsid w:val="008D101C"/>
    <w:rsid w:val="008D4860"/>
    <w:rsid w:val="008D67C3"/>
    <w:rsid w:val="008E119F"/>
    <w:rsid w:val="008E7DBE"/>
    <w:rsid w:val="008F0A21"/>
    <w:rsid w:val="008F148D"/>
    <w:rsid w:val="008F406C"/>
    <w:rsid w:val="008F47CC"/>
    <w:rsid w:val="008F6783"/>
    <w:rsid w:val="00901295"/>
    <w:rsid w:val="00902555"/>
    <w:rsid w:val="0090696A"/>
    <w:rsid w:val="00907D63"/>
    <w:rsid w:val="00915AA9"/>
    <w:rsid w:val="00916577"/>
    <w:rsid w:val="00922474"/>
    <w:rsid w:val="0092277C"/>
    <w:rsid w:val="0093000A"/>
    <w:rsid w:val="00932273"/>
    <w:rsid w:val="00935129"/>
    <w:rsid w:val="0093513D"/>
    <w:rsid w:val="00936FC9"/>
    <w:rsid w:val="009376F1"/>
    <w:rsid w:val="009477CF"/>
    <w:rsid w:val="00950B01"/>
    <w:rsid w:val="00952B1B"/>
    <w:rsid w:val="00954E22"/>
    <w:rsid w:val="00955E11"/>
    <w:rsid w:val="0097243E"/>
    <w:rsid w:val="00975A00"/>
    <w:rsid w:val="009770AB"/>
    <w:rsid w:val="009771B3"/>
    <w:rsid w:val="009807B9"/>
    <w:rsid w:val="0098196B"/>
    <w:rsid w:val="00995B7F"/>
    <w:rsid w:val="00997294"/>
    <w:rsid w:val="009A008B"/>
    <w:rsid w:val="009A2353"/>
    <w:rsid w:val="009A6718"/>
    <w:rsid w:val="009A7D60"/>
    <w:rsid w:val="009B1C3F"/>
    <w:rsid w:val="009B541C"/>
    <w:rsid w:val="009B794F"/>
    <w:rsid w:val="009C33B7"/>
    <w:rsid w:val="009D386D"/>
    <w:rsid w:val="009D5576"/>
    <w:rsid w:val="009D6E0C"/>
    <w:rsid w:val="009E345B"/>
    <w:rsid w:val="009E38A7"/>
    <w:rsid w:val="009E4E23"/>
    <w:rsid w:val="009E5318"/>
    <w:rsid w:val="009E7485"/>
    <w:rsid w:val="009F0DC3"/>
    <w:rsid w:val="009F17A5"/>
    <w:rsid w:val="009F1D99"/>
    <w:rsid w:val="009F3836"/>
    <w:rsid w:val="009F3BD8"/>
    <w:rsid w:val="009F6993"/>
    <w:rsid w:val="009F730E"/>
    <w:rsid w:val="00A02108"/>
    <w:rsid w:val="00A0597C"/>
    <w:rsid w:val="00A07BF4"/>
    <w:rsid w:val="00A122FE"/>
    <w:rsid w:val="00A14C48"/>
    <w:rsid w:val="00A26C8A"/>
    <w:rsid w:val="00A3045D"/>
    <w:rsid w:val="00A313EF"/>
    <w:rsid w:val="00A3658A"/>
    <w:rsid w:val="00A37B74"/>
    <w:rsid w:val="00A4140D"/>
    <w:rsid w:val="00A4493F"/>
    <w:rsid w:val="00A45C22"/>
    <w:rsid w:val="00A51D14"/>
    <w:rsid w:val="00A543A1"/>
    <w:rsid w:val="00A54A3D"/>
    <w:rsid w:val="00A6215E"/>
    <w:rsid w:val="00A62921"/>
    <w:rsid w:val="00A639F3"/>
    <w:rsid w:val="00A6438C"/>
    <w:rsid w:val="00A64FB4"/>
    <w:rsid w:val="00A66506"/>
    <w:rsid w:val="00A71F4E"/>
    <w:rsid w:val="00A7602C"/>
    <w:rsid w:val="00A82308"/>
    <w:rsid w:val="00A83EF4"/>
    <w:rsid w:val="00A863BE"/>
    <w:rsid w:val="00A87972"/>
    <w:rsid w:val="00A953E7"/>
    <w:rsid w:val="00A9729A"/>
    <w:rsid w:val="00AA1A5F"/>
    <w:rsid w:val="00AA20D6"/>
    <w:rsid w:val="00AA7760"/>
    <w:rsid w:val="00AB1CF0"/>
    <w:rsid w:val="00AC03AD"/>
    <w:rsid w:val="00AC32ED"/>
    <w:rsid w:val="00AC44B4"/>
    <w:rsid w:val="00AD0A61"/>
    <w:rsid w:val="00AD151C"/>
    <w:rsid w:val="00AD1925"/>
    <w:rsid w:val="00AD434C"/>
    <w:rsid w:val="00AD6215"/>
    <w:rsid w:val="00AD658D"/>
    <w:rsid w:val="00AD70DB"/>
    <w:rsid w:val="00AE1D74"/>
    <w:rsid w:val="00AE50A0"/>
    <w:rsid w:val="00AE50C5"/>
    <w:rsid w:val="00AF03F4"/>
    <w:rsid w:val="00AF1CBD"/>
    <w:rsid w:val="00AF51A6"/>
    <w:rsid w:val="00AF6A5C"/>
    <w:rsid w:val="00B034A1"/>
    <w:rsid w:val="00B039EE"/>
    <w:rsid w:val="00B06560"/>
    <w:rsid w:val="00B06CB6"/>
    <w:rsid w:val="00B07225"/>
    <w:rsid w:val="00B10F56"/>
    <w:rsid w:val="00B1308A"/>
    <w:rsid w:val="00B13B23"/>
    <w:rsid w:val="00B1527D"/>
    <w:rsid w:val="00B16B46"/>
    <w:rsid w:val="00B20409"/>
    <w:rsid w:val="00B21F96"/>
    <w:rsid w:val="00B22603"/>
    <w:rsid w:val="00B236CC"/>
    <w:rsid w:val="00B27D62"/>
    <w:rsid w:val="00B3014E"/>
    <w:rsid w:val="00B30395"/>
    <w:rsid w:val="00B345C1"/>
    <w:rsid w:val="00B36460"/>
    <w:rsid w:val="00B37ADC"/>
    <w:rsid w:val="00B4019F"/>
    <w:rsid w:val="00B405C3"/>
    <w:rsid w:val="00B42833"/>
    <w:rsid w:val="00B505C1"/>
    <w:rsid w:val="00B528F0"/>
    <w:rsid w:val="00B53724"/>
    <w:rsid w:val="00B54EC6"/>
    <w:rsid w:val="00B564E1"/>
    <w:rsid w:val="00B56C5D"/>
    <w:rsid w:val="00B620F0"/>
    <w:rsid w:val="00B7174B"/>
    <w:rsid w:val="00B7541D"/>
    <w:rsid w:val="00B75892"/>
    <w:rsid w:val="00B75A0F"/>
    <w:rsid w:val="00B7727E"/>
    <w:rsid w:val="00B801DB"/>
    <w:rsid w:val="00B8043F"/>
    <w:rsid w:val="00B82F60"/>
    <w:rsid w:val="00B87FCE"/>
    <w:rsid w:val="00BA3614"/>
    <w:rsid w:val="00BA3E96"/>
    <w:rsid w:val="00BA4D69"/>
    <w:rsid w:val="00BA50BC"/>
    <w:rsid w:val="00BA77BD"/>
    <w:rsid w:val="00BB2CE1"/>
    <w:rsid w:val="00BB3C9B"/>
    <w:rsid w:val="00BC0285"/>
    <w:rsid w:val="00BC0AD5"/>
    <w:rsid w:val="00BC2107"/>
    <w:rsid w:val="00BC3513"/>
    <w:rsid w:val="00BC43F3"/>
    <w:rsid w:val="00BC4D46"/>
    <w:rsid w:val="00BD3612"/>
    <w:rsid w:val="00BD4710"/>
    <w:rsid w:val="00BD5AB1"/>
    <w:rsid w:val="00BD6E8A"/>
    <w:rsid w:val="00BE16E4"/>
    <w:rsid w:val="00BE387A"/>
    <w:rsid w:val="00BE586A"/>
    <w:rsid w:val="00BE6CDD"/>
    <w:rsid w:val="00BF02CC"/>
    <w:rsid w:val="00C00192"/>
    <w:rsid w:val="00C01B94"/>
    <w:rsid w:val="00C0745D"/>
    <w:rsid w:val="00C10BAC"/>
    <w:rsid w:val="00C1562C"/>
    <w:rsid w:val="00C1605B"/>
    <w:rsid w:val="00C1726E"/>
    <w:rsid w:val="00C21B00"/>
    <w:rsid w:val="00C26C04"/>
    <w:rsid w:val="00C30498"/>
    <w:rsid w:val="00C30564"/>
    <w:rsid w:val="00C3179C"/>
    <w:rsid w:val="00C33433"/>
    <w:rsid w:val="00C34137"/>
    <w:rsid w:val="00C36549"/>
    <w:rsid w:val="00C3659D"/>
    <w:rsid w:val="00C42230"/>
    <w:rsid w:val="00C513E0"/>
    <w:rsid w:val="00C52DBF"/>
    <w:rsid w:val="00C56371"/>
    <w:rsid w:val="00C63C55"/>
    <w:rsid w:val="00C63F4E"/>
    <w:rsid w:val="00C6434B"/>
    <w:rsid w:val="00C648F8"/>
    <w:rsid w:val="00C652E5"/>
    <w:rsid w:val="00C67A7B"/>
    <w:rsid w:val="00C7118C"/>
    <w:rsid w:val="00C72D39"/>
    <w:rsid w:val="00C77BBE"/>
    <w:rsid w:val="00C807CF"/>
    <w:rsid w:val="00C8216F"/>
    <w:rsid w:val="00C84208"/>
    <w:rsid w:val="00C90957"/>
    <w:rsid w:val="00C90969"/>
    <w:rsid w:val="00C90C0D"/>
    <w:rsid w:val="00C921F5"/>
    <w:rsid w:val="00C92406"/>
    <w:rsid w:val="00C95D58"/>
    <w:rsid w:val="00CA1380"/>
    <w:rsid w:val="00CA535E"/>
    <w:rsid w:val="00CB0412"/>
    <w:rsid w:val="00CB3435"/>
    <w:rsid w:val="00CB554A"/>
    <w:rsid w:val="00CB6221"/>
    <w:rsid w:val="00CC02ED"/>
    <w:rsid w:val="00CC10D1"/>
    <w:rsid w:val="00CC38B7"/>
    <w:rsid w:val="00CC4275"/>
    <w:rsid w:val="00CD151A"/>
    <w:rsid w:val="00CD15A9"/>
    <w:rsid w:val="00CD18F8"/>
    <w:rsid w:val="00CD2F5E"/>
    <w:rsid w:val="00CD50E2"/>
    <w:rsid w:val="00CE3AB1"/>
    <w:rsid w:val="00CE4C73"/>
    <w:rsid w:val="00CF0D8B"/>
    <w:rsid w:val="00CF5B21"/>
    <w:rsid w:val="00CF5C6C"/>
    <w:rsid w:val="00CF6D01"/>
    <w:rsid w:val="00D00CA1"/>
    <w:rsid w:val="00D030D4"/>
    <w:rsid w:val="00D0375A"/>
    <w:rsid w:val="00D03DA5"/>
    <w:rsid w:val="00D04580"/>
    <w:rsid w:val="00D04F16"/>
    <w:rsid w:val="00D059C4"/>
    <w:rsid w:val="00D05B03"/>
    <w:rsid w:val="00D07D06"/>
    <w:rsid w:val="00D10C49"/>
    <w:rsid w:val="00D1243B"/>
    <w:rsid w:val="00D14801"/>
    <w:rsid w:val="00D16176"/>
    <w:rsid w:val="00D204D1"/>
    <w:rsid w:val="00D25475"/>
    <w:rsid w:val="00D26013"/>
    <w:rsid w:val="00D26650"/>
    <w:rsid w:val="00D31AA3"/>
    <w:rsid w:val="00D31B03"/>
    <w:rsid w:val="00D34843"/>
    <w:rsid w:val="00D348FA"/>
    <w:rsid w:val="00D353A4"/>
    <w:rsid w:val="00D356A2"/>
    <w:rsid w:val="00D35A45"/>
    <w:rsid w:val="00D36C2F"/>
    <w:rsid w:val="00D40991"/>
    <w:rsid w:val="00D4143A"/>
    <w:rsid w:val="00D454F8"/>
    <w:rsid w:val="00D4557B"/>
    <w:rsid w:val="00D47F17"/>
    <w:rsid w:val="00D5227F"/>
    <w:rsid w:val="00D538CA"/>
    <w:rsid w:val="00D543E0"/>
    <w:rsid w:val="00D567E3"/>
    <w:rsid w:val="00D60B6B"/>
    <w:rsid w:val="00D60C04"/>
    <w:rsid w:val="00D61335"/>
    <w:rsid w:val="00D621CC"/>
    <w:rsid w:val="00D6228A"/>
    <w:rsid w:val="00D654BF"/>
    <w:rsid w:val="00D66A3B"/>
    <w:rsid w:val="00D71CC3"/>
    <w:rsid w:val="00D77925"/>
    <w:rsid w:val="00D814F8"/>
    <w:rsid w:val="00D87B4C"/>
    <w:rsid w:val="00D92166"/>
    <w:rsid w:val="00D935BD"/>
    <w:rsid w:val="00D9516F"/>
    <w:rsid w:val="00D955DD"/>
    <w:rsid w:val="00D96C7A"/>
    <w:rsid w:val="00DA21F8"/>
    <w:rsid w:val="00DA4FFA"/>
    <w:rsid w:val="00DA7718"/>
    <w:rsid w:val="00DA7772"/>
    <w:rsid w:val="00DB0B6F"/>
    <w:rsid w:val="00DB1F4D"/>
    <w:rsid w:val="00DB2729"/>
    <w:rsid w:val="00DC2788"/>
    <w:rsid w:val="00DC63D7"/>
    <w:rsid w:val="00DD402B"/>
    <w:rsid w:val="00DD43A5"/>
    <w:rsid w:val="00DD5A6C"/>
    <w:rsid w:val="00DD6F2B"/>
    <w:rsid w:val="00DD7CEB"/>
    <w:rsid w:val="00DD7FDC"/>
    <w:rsid w:val="00DE5450"/>
    <w:rsid w:val="00DE60D7"/>
    <w:rsid w:val="00DE614E"/>
    <w:rsid w:val="00DE6DDB"/>
    <w:rsid w:val="00DE7C3A"/>
    <w:rsid w:val="00DF0128"/>
    <w:rsid w:val="00DF5C6C"/>
    <w:rsid w:val="00E010AF"/>
    <w:rsid w:val="00E0157C"/>
    <w:rsid w:val="00E03102"/>
    <w:rsid w:val="00E063F5"/>
    <w:rsid w:val="00E07FB6"/>
    <w:rsid w:val="00E103B4"/>
    <w:rsid w:val="00E108BD"/>
    <w:rsid w:val="00E243A8"/>
    <w:rsid w:val="00E26A99"/>
    <w:rsid w:val="00E26D30"/>
    <w:rsid w:val="00E27C88"/>
    <w:rsid w:val="00E33AF7"/>
    <w:rsid w:val="00E349F0"/>
    <w:rsid w:val="00E36C0D"/>
    <w:rsid w:val="00E4492F"/>
    <w:rsid w:val="00E50B29"/>
    <w:rsid w:val="00E515F2"/>
    <w:rsid w:val="00E5248F"/>
    <w:rsid w:val="00E528DD"/>
    <w:rsid w:val="00E52F94"/>
    <w:rsid w:val="00E573F0"/>
    <w:rsid w:val="00E57F93"/>
    <w:rsid w:val="00E60BC7"/>
    <w:rsid w:val="00E63534"/>
    <w:rsid w:val="00E65251"/>
    <w:rsid w:val="00E65DB8"/>
    <w:rsid w:val="00E7140A"/>
    <w:rsid w:val="00E7356B"/>
    <w:rsid w:val="00E73EA7"/>
    <w:rsid w:val="00E74DDB"/>
    <w:rsid w:val="00E75D93"/>
    <w:rsid w:val="00E7653C"/>
    <w:rsid w:val="00E778D2"/>
    <w:rsid w:val="00E804F5"/>
    <w:rsid w:val="00E811EC"/>
    <w:rsid w:val="00E83C57"/>
    <w:rsid w:val="00E84E18"/>
    <w:rsid w:val="00E85A9D"/>
    <w:rsid w:val="00E909CA"/>
    <w:rsid w:val="00EA2EE0"/>
    <w:rsid w:val="00EB2F30"/>
    <w:rsid w:val="00EB3359"/>
    <w:rsid w:val="00EB71AC"/>
    <w:rsid w:val="00EC0C9C"/>
    <w:rsid w:val="00EC32C0"/>
    <w:rsid w:val="00ED09BE"/>
    <w:rsid w:val="00ED1A0A"/>
    <w:rsid w:val="00ED1FD1"/>
    <w:rsid w:val="00ED6BA4"/>
    <w:rsid w:val="00EE373D"/>
    <w:rsid w:val="00EE519C"/>
    <w:rsid w:val="00EF5C58"/>
    <w:rsid w:val="00EF7DD3"/>
    <w:rsid w:val="00F004B9"/>
    <w:rsid w:val="00F03BFD"/>
    <w:rsid w:val="00F0414A"/>
    <w:rsid w:val="00F05213"/>
    <w:rsid w:val="00F07C6A"/>
    <w:rsid w:val="00F13D8E"/>
    <w:rsid w:val="00F1441C"/>
    <w:rsid w:val="00F14742"/>
    <w:rsid w:val="00F15173"/>
    <w:rsid w:val="00F17C43"/>
    <w:rsid w:val="00F211D0"/>
    <w:rsid w:val="00F21661"/>
    <w:rsid w:val="00F30F4F"/>
    <w:rsid w:val="00F32BC2"/>
    <w:rsid w:val="00F33B47"/>
    <w:rsid w:val="00F36B3A"/>
    <w:rsid w:val="00F372AE"/>
    <w:rsid w:val="00F41E27"/>
    <w:rsid w:val="00F43FE0"/>
    <w:rsid w:val="00F468A5"/>
    <w:rsid w:val="00F50978"/>
    <w:rsid w:val="00F52841"/>
    <w:rsid w:val="00F52E18"/>
    <w:rsid w:val="00F57DF9"/>
    <w:rsid w:val="00F604D9"/>
    <w:rsid w:val="00F61277"/>
    <w:rsid w:val="00F62529"/>
    <w:rsid w:val="00F62767"/>
    <w:rsid w:val="00F627C4"/>
    <w:rsid w:val="00F705CE"/>
    <w:rsid w:val="00F74EBD"/>
    <w:rsid w:val="00F84971"/>
    <w:rsid w:val="00F84AF9"/>
    <w:rsid w:val="00F852B6"/>
    <w:rsid w:val="00F9283C"/>
    <w:rsid w:val="00F95547"/>
    <w:rsid w:val="00F95F08"/>
    <w:rsid w:val="00FA7A3F"/>
    <w:rsid w:val="00FB3642"/>
    <w:rsid w:val="00FB4585"/>
    <w:rsid w:val="00FB4AC7"/>
    <w:rsid w:val="00FB5E79"/>
    <w:rsid w:val="00FC1FE7"/>
    <w:rsid w:val="00FC41E5"/>
    <w:rsid w:val="00FC62A5"/>
    <w:rsid w:val="00FD2170"/>
    <w:rsid w:val="00FD28D1"/>
    <w:rsid w:val="00FD56FE"/>
    <w:rsid w:val="00FE2045"/>
    <w:rsid w:val="00FF0DC3"/>
    <w:rsid w:val="00FF1455"/>
    <w:rsid w:val="00FF4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A5D6738"/>
  <w15:docId w15:val="{67C875F6-52DD-406C-BFC8-653C30DB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9F3"/>
    <w:rPr>
      <w:rFonts w:asciiTheme="minorHAnsi" w:hAnsiTheme="minorHAnsi"/>
      <w:noProof/>
      <w:sz w:val="22"/>
      <w:szCs w:val="24"/>
      <w:lang w:val="en-GB"/>
    </w:rPr>
  </w:style>
  <w:style w:type="paragraph" w:styleId="Heading1">
    <w:name w:val="heading 1"/>
    <w:basedOn w:val="Normal"/>
    <w:next w:val="Normal"/>
    <w:autoRedefine/>
    <w:qFormat/>
    <w:rsid w:val="00E33AF7"/>
    <w:pPr>
      <w:keepNext/>
      <w:spacing w:after="60"/>
      <w:outlineLvl w:val="0"/>
    </w:pPr>
    <w:rPr>
      <w:rFonts w:ascii="Calibri" w:hAnsi="Calibri" w:cs="Arial"/>
      <w:b/>
      <w:bCs/>
      <w:kern w:val="32"/>
      <w:sz w:val="32"/>
      <w:szCs w:val="32"/>
    </w:rPr>
  </w:style>
  <w:style w:type="paragraph" w:styleId="Heading2">
    <w:name w:val="heading 2"/>
    <w:basedOn w:val="Normal"/>
    <w:next w:val="Normal"/>
    <w:link w:val="Heading2Char"/>
    <w:autoRedefine/>
    <w:qFormat/>
    <w:rsid w:val="0067073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C3179C"/>
    <w:pPr>
      <w:keepNext/>
      <w:spacing w:before="60"/>
      <w:outlineLvl w:val="2"/>
    </w:pPr>
    <w:rPr>
      <w:rFonts w:cs="Arial"/>
      <w:b/>
      <w:bCs/>
      <w:sz w:val="24"/>
      <w:szCs w:val="26"/>
    </w:rPr>
  </w:style>
  <w:style w:type="paragraph" w:styleId="Heading4">
    <w:name w:val="heading 4"/>
    <w:basedOn w:val="Normal"/>
    <w:next w:val="Normal"/>
    <w:qFormat/>
    <w:rsid w:val="004B09B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01295"/>
    <w:rPr>
      <w:color w:val="0000FF"/>
      <w:u w:val="single"/>
    </w:rPr>
  </w:style>
  <w:style w:type="paragraph" w:styleId="Caption">
    <w:name w:val="caption"/>
    <w:basedOn w:val="Normal"/>
    <w:next w:val="Normal"/>
    <w:qFormat/>
    <w:rsid w:val="00517D6B"/>
    <w:rPr>
      <w:b/>
      <w:bCs/>
      <w:szCs w:val="20"/>
    </w:rPr>
  </w:style>
  <w:style w:type="paragraph" w:styleId="Header">
    <w:name w:val="header"/>
    <w:basedOn w:val="Normal"/>
    <w:rsid w:val="00D66A3B"/>
    <w:pPr>
      <w:tabs>
        <w:tab w:val="center" w:pos="4153"/>
        <w:tab w:val="right" w:pos="8306"/>
      </w:tabs>
      <w:jc w:val="right"/>
    </w:pPr>
  </w:style>
  <w:style w:type="paragraph" w:styleId="Footer">
    <w:name w:val="footer"/>
    <w:basedOn w:val="Normal"/>
    <w:rsid w:val="00C34137"/>
    <w:pPr>
      <w:tabs>
        <w:tab w:val="center" w:pos="4153"/>
        <w:tab w:val="right" w:pos="8306"/>
        <w:tab w:val="right" w:leader="dot" w:pos="8640"/>
      </w:tabs>
    </w:pPr>
    <w:rPr>
      <w:rFonts w:ascii="Arial" w:hAnsi="Arial" w:cs="Arial"/>
    </w:rPr>
  </w:style>
  <w:style w:type="paragraph" w:styleId="FootnoteText">
    <w:name w:val="footnote text"/>
    <w:basedOn w:val="Normal"/>
    <w:semiHidden/>
    <w:rsid w:val="002B050E"/>
    <w:rPr>
      <w:szCs w:val="20"/>
    </w:rPr>
  </w:style>
  <w:style w:type="character" w:styleId="FootnoteReference">
    <w:name w:val="footnote reference"/>
    <w:basedOn w:val="DefaultParagraphFont"/>
    <w:semiHidden/>
    <w:rsid w:val="002B050E"/>
    <w:rPr>
      <w:vertAlign w:val="superscript"/>
    </w:rPr>
  </w:style>
  <w:style w:type="paragraph" w:customStyle="1" w:styleId="StyleCaptionCentered">
    <w:name w:val="Style Caption + Centered"/>
    <w:basedOn w:val="Caption"/>
    <w:rsid w:val="00845C75"/>
    <w:pPr>
      <w:jc w:val="center"/>
    </w:pPr>
    <w:rPr>
      <w:i/>
    </w:rPr>
  </w:style>
  <w:style w:type="table" w:styleId="TableGrid">
    <w:name w:val="Table Grid"/>
    <w:basedOn w:val="TableNormal"/>
    <w:rsid w:val="00074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074B58"/>
    <w:pPr>
      <w:shd w:val="clear" w:color="auto" w:fill="000080"/>
    </w:pPr>
    <w:rPr>
      <w:rFonts w:ascii="Tahoma" w:hAnsi="Tahoma" w:cs="Tahoma"/>
      <w:szCs w:val="20"/>
    </w:rPr>
  </w:style>
  <w:style w:type="paragraph" w:styleId="TOC1">
    <w:name w:val="toc 1"/>
    <w:basedOn w:val="Normal"/>
    <w:next w:val="Normal"/>
    <w:autoRedefine/>
    <w:uiPriority w:val="39"/>
    <w:qFormat/>
    <w:rsid w:val="000A3B0C"/>
    <w:pPr>
      <w:tabs>
        <w:tab w:val="right" w:leader="dot" w:pos="9072"/>
      </w:tabs>
    </w:pPr>
    <w:rPr>
      <w:rFonts w:ascii="Calibri" w:hAnsi="Calibri"/>
      <w:b/>
    </w:rPr>
  </w:style>
  <w:style w:type="character" w:styleId="PageNumber">
    <w:name w:val="page number"/>
    <w:basedOn w:val="DefaultParagraphFont"/>
    <w:rsid w:val="0012525F"/>
  </w:style>
  <w:style w:type="paragraph" w:styleId="TOC2">
    <w:name w:val="toc 2"/>
    <w:basedOn w:val="Normal"/>
    <w:next w:val="Normal"/>
    <w:autoRedefine/>
    <w:uiPriority w:val="39"/>
    <w:qFormat/>
    <w:rsid w:val="000A3B0C"/>
    <w:pPr>
      <w:tabs>
        <w:tab w:val="left" w:pos="9072"/>
      </w:tabs>
      <w:ind w:left="284"/>
      <w:contextualSpacing/>
      <w:outlineLvl w:val="2"/>
    </w:pPr>
    <w:rPr>
      <w:rFonts w:ascii="Calibri" w:hAnsi="Calibri"/>
      <w:i/>
    </w:rPr>
  </w:style>
  <w:style w:type="paragraph" w:styleId="TOC3">
    <w:name w:val="toc 3"/>
    <w:basedOn w:val="Normal"/>
    <w:next w:val="Normal"/>
    <w:autoRedefine/>
    <w:uiPriority w:val="39"/>
    <w:qFormat/>
    <w:rsid w:val="00EF5C58"/>
    <w:pPr>
      <w:tabs>
        <w:tab w:val="right" w:leader="dot" w:pos="8302"/>
        <w:tab w:val="right" w:leader="dot" w:pos="9026"/>
      </w:tabs>
      <w:ind w:left="567"/>
    </w:pPr>
  </w:style>
  <w:style w:type="paragraph" w:styleId="List2">
    <w:name w:val="List 2"/>
    <w:basedOn w:val="Normal"/>
    <w:rsid w:val="004B09BF"/>
    <w:pPr>
      <w:ind w:left="566" w:hanging="283"/>
    </w:pPr>
  </w:style>
  <w:style w:type="paragraph" w:styleId="ListBullet2">
    <w:name w:val="List Bullet 2"/>
    <w:basedOn w:val="Normal"/>
    <w:rsid w:val="004B09BF"/>
    <w:pPr>
      <w:numPr>
        <w:numId w:val="18"/>
      </w:numPr>
    </w:pPr>
  </w:style>
  <w:style w:type="paragraph" w:styleId="Title">
    <w:name w:val="Title"/>
    <w:basedOn w:val="Normal"/>
    <w:autoRedefine/>
    <w:qFormat/>
    <w:rsid w:val="00EF5C58"/>
    <w:pPr>
      <w:spacing w:before="240" w:after="120"/>
      <w:outlineLvl w:val="0"/>
    </w:pPr>
    <w:rPr>
      <w:rFonts w:ascii="Calibri" w:hAnsi="Calibri" w:cs="Arial"/>
      <w:b/>
      <w:bCs/>
      <w:kern w:val="28"/>
      <w:sz w:val="56"/>
      <w:szCs w:val="32"/>
    </w:rPr>
  </w:style>
  <w:style w:type="paragraph" w:styleId="BodyText">
    <w:name w:val="Body Text"/>
    <w:basedOn w:val="Normal"/>
    <w:rsid w:val="0046355A"/>
    <w:pPr>
      <w:spacing w:after="120"/>
    </w:pPr>
  </w:style>
  <w:style w:type="paragraph" w:styleId="Subtitle">
    <w:name w:val="Subtitle"/>
    <w:basedOn w:val="Normal"/>
    <w:qFormat/>
    <w:rsid w:val="00EF5C58"/>
    <w:pPr>
      <w:spacing w:after="120"/>
      <w:outlineLvl w:val="1"/>
    </w:pPr>
    <w:rPr>
      <w:rFonts w:ascii="Calibri" w:hAnsi="Calibri" w:cs="Arial"/>
      <w:sz w:val="32"/>
    </w:rPr>
  </w:style>
  <w:style w:type="paragraph" w:styleId="BodyTextIndent">
    <w:name w:val="Body Text Indent"/>
    <w:basedOn w:val="Normal"/>
    <w:rsid w:val="004B09BF"/>
    <w:pPr>
      <w:spacing w:after="120"/>
      <w:ind w:left="283"/>
    </w:pPr>
  </w:style>
  <w:style w:type="paragraph" w:styleId="BodyTextFirstIndent2">
    <w:name w:val="Body Text First Indent 2"/>
    <w:basedOn w:val="BodyTextIndent"/>
    <w:rsid w:val="004B09BF"/>
    <w:pPr>
      <w:ind w:firstLine="210"/>
    </w:pPr>
  </w:style>
  <w:style w:type="character" w:customStyle="1" w:styleId="Heading3Char">
    <w:name w:val="Heading 3 Char"/>
    <w:basedOn w:val="DefaultParagraphFont"/>
    <w:link w:val="Heading3"/>
    <w:rsid w:val="00C3179C"/>
    <w:rPr>
      <w:rFonts w:asciiTheme="minorHAnsi" w:hAnsiTheme="minorHAnsi" w:cs="Arial"/>
      <w:b/>
      <w:bCs/>
      <w:noProof/>
      <w:sz w:val="24"/>
      <w:szCs w:val="26"/>
      <w:lang w:val="en-GB"/>
    </w:rPr>
  </w:style>
  <w:style w:type="character" w:customStyle="1" w:styleId="Heading2Char">
    <w:name w:val="Heading 2 Char"/>
    <w:basedOn w:val="DefaultParagraphFont"/>
    <w:link w:val="Heading2"/>
    <w:rsid w:val="00670738"/>
    <w:rPr>
      <w:rFonts w:asciiTheme="minorHAnsi" w:hAnsiTheme="minorHAnsi" w:cs="Arial"/>
      <w:b/>
      <w:bCs/>
      <w:i/>
      <w:iCs/>
      <w:noProof/>
      <w:sz w:val="28"/>
      <w:szCs w:val="28"/>
      <w:lang w:val="en-GB"/>
    </w:rPr>
  </w:style>
  <w:style w:type="paragraph" w:styleId="Index1">
    <w:name w:val="index 1"/>
    <w:basedOn w:val="Normal"/>
    <w:next w:val="Normal"/>
    <w:autoRedefine/>
    <w:semiHidden/>
    <w:rsid w:val="00E4492F"/>
    <w:pPr>
      <w:ind w:left="200" w:hanging="200"/>
    </w:pPr>
  </w:style>
  <w:style w:type="paragraph" w:styleId="BalloonText">
    <w:name w:val="Balloon Text"/>
    <w:basedOn w:val="Normal"/>
    <w:link w:val="BalloonTextChar"/>
    <w:rsid w:val="00BC4D46"/>
    <w:rPr>
      <w:rFonts w:ascii="Tahoma" w:hAnsi="Tahoma" w:cs="Tahoma"/>
      <w:sz w:val="16"/>
      <w:szCs w:val="16"/>
    </w:rPr>
  </w:style>
  <w:style w:type="character" w:customStyle="1" w:styleId="BalloonTextChar">
    <w:name w:val="Balloon Text Char"/>
    <w:basedOn w:val="DefaultParagraphFont"/>
    <w:link w:val="BalloonText"/>
    <w:rsid w:val="00BC4D46"/>
    <w:rPr>
      <w:rFonts w:ascii="Tahoma" w:hAnsi="Tahoma" w:cs="Tahoma"/>
      <w:sz w:val="16"/>
      <w:szCs w:val="16"/>
    </w:rPr>
  </w:style>
  <w:style w:type="paragraph" w:styleId="ListParagraph">
    <w:name w:val="List Paragraph"/>
    <w:basedOn w:val="Normal"/>
    <w:uiPriority w:val="34"/>
    <w:qFormat/>
    <w:rsid w:val="00CB6221"/>
    <w:pPr>
      <w:ind w:left="720"/>
      <w:contextualSpacing/>
    </w:pPr>
  </w:style>
  <w:style w:type="paragraph" w:styleId="TOCHeading">
    <w:name w:val="TOC Heading"/>
    <w:basedOn w:val="Heading1"/>
    <w:next w:val="Normal"/>
    <w:uiPriority w:val="39"/>
    <w:unhideWhenUsed/>
    <w:qFormat/>
    <w:rsid w:val="00DD5A6C"/>
    <w:pPr>
      <w:keepLines/>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lang w:val="en-US" w:eastAsia="en-US"/>
    </w:rPr>
  </w:style>
  <w:style w:type="character" w:styleId="PlaceholderText">
    <w:name w:val="Placeholder Text"/>
    <w:basedOn w:val="DefaultParagraphFont"/>
    <w:uiPriority w:val="99"/>
    <w:semiHidden/>
    <w:rsid w:val="00463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53418">
      <w:bodyDiv w:val="1"/>
      <w:marLeft w:val="0"/>
      <w:marRight w:val="0"/>
      <w:marTop w:val="0"/>
      <w:marBottom w:val="0"/>
      <w:divBdr>
        <w:top w:val="none" w:sz="0" w:space="0" w:color="auto"/>
        <w:left w:val="none" w:sz="0" w:space="0" w:color="auto"/>
        <w:bottom w:val="none" w:sz="0" w:space="0" w:color="auto"/>
        <w:right w:val="none" w:sz="0" w:space="0" w:color="auto"/>
      </w:divBdr>
      <w:divsChild>
        <w:div w:id="604003215">
          <w:marLeft w:val="0"/>
          <w:marRight w:val="0"/>
          <w:marTop w:val="0"/>
          <w:marBottom w:val="0"/>
          <w:divBdr>
            <w:top w:val="none" w:sz="0" w:space="0" w:color="auto"/>
            <w:left w:val="none" w:sz="0" w:space="0" w:color="auto"/>
            <w:bottom w:val="none" w:sz="0" w:space="0" w:color="auto"/>
            <w:right w:val="none" w:sz="0" w:space="0" w:color="auto"/>
          </w:divBdr>
        </w:div>
      </w:divsChild>
    </w:div>
    <w:div w:id="69469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microsoft.com/office/2011/relationships/people" Target="people.xm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oleObject" Target="embeddings/oleObject2.bin"/><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oleObject" Target="embeddings/oleObject1.bin"/><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info@signup.se"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styles" Target="styles.xml"/><Relationship Id="rId71" Type="http://schemas.openxmlformats.org/officeDocument/2006/relationships/image" Target="media/image54.png"/><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footer" Target="footer4.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75EB7DBC72A40BB649452751EE920" ma:contentTypeVersion="6" ma:contentTypeDescription="Create a new document." ma:contentTypeScope="" ma:versionID="f379bbf7cf775049a60fcd1edd4fcca9">
  <xsd:schema xmlns:xsd="http://www.w3.org/2001/XMLSchema" xmlns:xs="http://www.w3.org/2001/XMLSchema" xmlns:p="http://schemas.microsoft.com/office/2006/metadata/properties" xmlns:ns1="http://schemas.microsoft.com/sharepoint/v3" xmlns:ns2="7b53670a-b32a-4767-b234-29fb4c993945" xmlns:ns3="1d6ac6ac-8b60-4f6b-80cc-941ad48b63ae" targetNamespace="http://schemas.microsoft.com/office/2006/metadata/properties" ma:root="true" ma:fieldsID="d59d761a5e0e4de778f37bc2a2ce880a" ns1:_="" ns2:_="" ns3:_="">
    <xsd:import namespace="http://schemas.microsoft.com/sharepoint/v3"/>
    <xsd:import namespace="7b53670a-b32a-4767-b234-29fb4c993945"/>
    <xsd:import namespace="1d6ac6ac-8b60-4f6b-80cc-941ad48b63ae"/>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53670a-b32a-4767-b234-29fb4c99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ac6ac-8b60-4f6b-80cc-941ad48b63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A05CC-98CB-4860-A741-696A1386C728}">
  <ds:schemaRefs>
    <ds:schemaRef ds:uri="8431cd18-cf4d-422b-b837-d728a6f9f903"/>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0A1B1A9D-A297-4A7E-939F-0B63004E6BEB}">
  <ds:schemaRefs>
    <ds:schemaRef ds:uri="http://schemas.microsoft.com/sharepoint/events"/>
  </ds:schemaRefs>
</ds:datastoreItem>
</file>

<file path=customXml/itemProps3.xml><?xml version="1.0" encoding="utf-8"?>
<ds:datastoreItem xmlns:ds="http://schemas.openxmlformats.org/officeDocument/2006/customXml" ds:itemID="{67EFBE76-2211-4CD5-88E0-3C3A5E0FBA5F}">
  <ds:schemaRefs>
    <ds:schemaRef ds:uri="http://schemas.microsoft.com/sharepoint/v3/contenttype/forms"/>
  </ds:schemaRefs>
</ds:datastoreItem>
</file>

<file path=customXml/itemProps4.xml><?xml version="1.0" encoding="utf-8"?>
<ds:datastoreItem xmlns:ds="http://schemas.openxmlformats.org/officeDocument/2006/customXml" ds:itemID="{CF5D69B3-9F57-479A-BCC1-9CE13440EC22}"/>
</file>

<file path=customXml/itemProps5.xml><?xml version="1.0" encoding="utf-8"?>
<ds:datastoreItem xmlns:ds="http://schemas.openxmlformats.org/officeDocument/2006/customXml" ds:itemID="{EC48EF50-BC11-4146-87E5-A26CE8CD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33</Pages>
  <Words>6234</Words>
  <Characters>33656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ExDoc User Manual</vt:lpstr>
    </vt:vector>
  </TitlesOfParts>
  <Company>SignUp Software AB</Company>
  <LinksUpToDate>false</LinksUpToDate>
  <CharactersWithSpaces>39811</CharactersWithSpaces>
  <SharedDoc>false</SharedDoc>
  <HLinks>
    <vt:vector size="492" baseType="variant">
      <vt:variant>
        <vt:i4>5242917</vt:i4>
      </vt:variant>
      <vt:variant>
        <vt:i4>486</vt:i4>
      </vt:variant>
      <vt:variant>
        <vt:i4>0</vt:i4>
      </vt:variant>
      <vt:variant>
        <vt:i4>5</vt:i4>
      </vt:variant>
      <vt:variant>
        <vt:lpwstr>mailto:lisa.doksson@company.com</vt:lpwstr>
      </vt:variant>
      <vt:variant>
        <vt:lpwstr/>
      </vt:variant>
      <vt:variant>
        <vt:i4>655374</vt:i4>
      </vt:variant>
      <vt:variant>
        <vt:i4>483</vt:i4>
      </vt:variant>
      <vt:variant>
        <vt:i4>0</vt:i4>
      </vt:variant>
      <vt:variant>
        <vt:i4>5</vt:i4>
      </vt:variant>
      <vt:variant>
        <vt:lpwstr>http://intranet/exdoc</vt:lpwstr>
      </vt:variant>
      <vt:variant>
        <vt:lpwstr/>
      </vt:variant>
      <vt:variant>
        <vt:i4>2031668</vt:i4>
      </vt:variant>
      <vt:variant>
        <vt:i4>476</vt:i4>
      </vt:variant>
      <vt:variant>
        <vt:i4>0</vt:i4>
      </vt:variant>
      <vt:variant>
        <vt:i4>5</vt:i4>
      </vt:variant>
      <vt:variant>
        <vt:lpwstr/>
      </vt:variant>
      <vt:variant>
        <vt:lpwstr>_Toc196119294</vt:lpwstr>
      </vt:variant>
      <vt:variant>
        <vt:i4>2031668</vt:i4>
      </vt:variant>
      <vt:variant>
        <vt:i4>470</vt:i4>
      </vt:variant>
      <vt:variant>
        <vt:i4>0</vt:i4>
      </vt:variant>
      <vt:variant>
        <vt:i4>5</vt:i4>
      </vt:variant>
      <vt:variant>
        <vt:lpwstr/>
      </vt:variant>
      <vt:variant>
        <vt:lpwstr>_Toc196119293</vt:lpwstr>
      </vt:variant>
      <vt:variant>
        <vt:i4>2031668</vt:i4>
      </vt:variant>
      <vt:variant>
        <vt:i4>464</vt:i4>
      </vt:variant>
      <vt:variant>
        <vt:i4>0</vt:i4>
      </vt:variant>
      <vt:variant>
        <vt:i4>5</vt:i4>
      </vt:variant>
      <vt:variant>
        <vt:lpwstr/>
      </vt:variant>
      <vt:variant>
        <vt:lpwstr>_Toc196119292</vt:lpwstr>
      </vt:variant>
      <vt:variant>
        <vt:i4>2031668</vt:i4>
      </vt:variant>
      <vt:variant>
        <vt:i4>458</vt:i4>
      </vt:variant>
      <vt:variant>
        <vt:i4>0</vt:i4>
      </vt:variant>
      <vt:variant>
        <vt:i4>5</vt:i4>
      </vt:variant>
      <vt:variant>
        <vt:lpwstr/>
      </vt:variant>
      <vt:variant>
        <vt:lpwstr>_Toc196119291</vt:lpwstr>
      </vt:variant>
      <vt:variant>
        <vt:i4>2031668</vt:i4>
      </vt:variant>
      <vt:variant>
        <vt:i4>452</vt:i4>
      </vt:variant>
      <vt:variant>
        <vt:i4>0</vt:i4>
      </vt:variant>
      <vt:variant>
        <vt:i4>5</vt:i4>
      </vt:variant>
      <vt:variant>
        <vt:lpwstr/>
      </vt:variant>
      <vt:variant>
        <vt:lpwstr>_Toc196119290</vt:lpwstr>
      </vt:variant>
      <vt:variant>
        <vt:i4>1966132</vt:i4>
      </vt:variant>
      <vt:variant>
        <vt:i4>446</vt:i4>
      </vt:variant>
      <vt:variant>
        <vt:i4>0</vt:i4>
      </vt:variant>
      <vt:variant>
        <vt:i4>5</vt:i4>
      </vt:variant>
      <vt:variant>
        <vt:lpwstr/>
      </vt:variant>
      <vt:variant>
        <vt:lpwstr>_Toc196119289</vt:lpwstr>
      </vt:variant>
      <vt:variant>
        <vt:i4>1966132</vt:i4>
      </vt:variant>
      <vt:variant>
        <vt:i4>440</vt:i4>
      </vt:variant>
      <vt:variant>
        <vt:i4>0</vt:i4>
      </vt:variant>
      <vt:variant>
        <vt:i4>5</vt:i4>
      </vt:variant>
      <vt:variant>
        <vt:lpwstr/>
      </vt:variant>
      <vt:variant>
        <vt:lpwstr>_Toc196119288</vt:lpwstr>
      </vt:variant>
      <vt:variant>
        <vt:i4>1966132</vt:i4>
      </vt:variant>
      <vt:variant>
        <vt:i4>434</vt:i4>
      </vt:variant>
      <vt:variant>
        <vt:i4>0</vt:i4>
      </vt:variant>
      <vt:variant>
        <vt:i4>5</vt:i4>
      </vt:variant>
      <vt:variant>
        <vt:lpwstr/>
      </vt:variant>
      <vt:variant>
        <vt:lpwstr>_Toc196119287</vt:lpwstr>
      </vt:variant>
      <vt:variant>
        <vt:i4>1966132</vt:i4>
      </vt:variant>
      <vt:variant>
        <vt:i4>428</vt:i4>
      </vt:variant>
      <vt:variant>
        <vt:i4>0</vt:i4>
      </vt:variant>
      <vt:variant>
        <vt:i4>5</vt:i4>
      </vt:variant>
      <vt:variant>
        <vt:lpwstr/>
      </vt:variant>
      <vt:variant>
        <vt:lpwstr>_Toc196119286</vt:lpwstr>
      </vt:variant>
      <vt:variant>
        <vt:i4>1966132</vt:i4>
      </vt:variant>
      <vt:variant>
        <vt:i4>422</vt:i4>
      </vt:variant>
      <vt:variant>
        <vt:i4>0</vt:i4>
      </vt:variant>
      <vt:variant>
        <vt:i4>5</vt:i4>
      </vt:variant>
      <vt:variant>
        <vt:lpwstr/>
      </vt:variant>
      <vt:variant>
        <vt:lpwstr>_Toc196119285</vt:lpwstr>
      </vt:variant>
      <vt:variant>
        <vt:i4>1966132</vt:i4>
      </vt:variant>
      <vt:variant>
        <vt:i4>416</vt:i4>
      </vt:variant>
      <vt:variant>
        <vt:i4>0</vt:i4>
      </vt:variant>
      <vt:variant>
        <vt:i4>5</vt:i4>
      </vt:variant>
      <vt:variant>
        <vt:lpwstr/>
      </vt:variant>
      <vt:variant>
        <vt:lpwstr>_Toc196119284</vt:lpwstr>
      </vt:variant>
      <vt:variant>
        <vt:i4>1966132</vt:i4>
      </vt:variant>
      <vt:variant>
        <vt:i4>410</vt:i4>
      </vt:variant>
      <vt:variant>
        <vt:i4>0</vt:i4>
      </vt:variant>
      <vt:variant>
        <vt:i4>5</vt:i4>
      </vt:variant>
      <vt:variant>
        <vt:lpwstr/>
      </vt:variant>
      <vt:variant>
        <vt:lpwstr>_Toc196119283</vt:lpwstr>
      </vt:variant>
      <vt:variant>
        <vt:i4>1966132</vt:i4>
      </vt:variant>
      <vt:variant>
        <vt:i4>404</vt:i4>
      </vt:variant>
      <vt:variant>
        <vt:i4>0</vt:i4>
      </vt:variant>
      <vt:variant>
        <vt:i4>5</vt:i4>
      </vt:variant>
      <vt:variant>
        <vt:lpwstr/>
      </vt:variant>
      <vt:variant>
        <vt:lpwstr>_Toc196119282</vt:lpwstr>
      </vt:variant>
      <vt:variant>
        <vt:i4>1966132</vt:i4>
      </vt:variant>
      <vt:variant>
        <vt:i4>398</vt:i4>
      </vt:variant>
      <vt:variant>
        <vt:i4>0</vt:i4>
      </vt:variant>
      <vt:variant>
        <vt:i4>5</vt:i4>
      </vt:variant>
      <vt:variant>
        <vt:lpwstr/>
      </vt:variant>
      <vt:variant>
        <vt:lpwstr>_Toc196119281</vt:lpwstr>
      </vt:variant>
      <vt:variant>
        <vt:i4>1966132</vt:i4>
      </vt:variant>
      <vt:variant>
        <vt:i4>392</vt:i4>
      </vt:variant>
      <vt:variant>
        <vt:i4>0</vt:i4>
      </vt:variant>
      <vt:variant>
        <vt:i4>5</vt:i4>
      </vt:variant>
      <vt:variant>
        <vt:lpwstr/>
      </vt:variant>
      <vt:variant>
        <vt:lpwstr>_Toc196119280</vt:lpwstr>
      </vt:variant>
      <vt:variant>
        <vt:i4>1114164</vt:i4>
      </vt:variant>
      <vt:variant>
        <vt:i4>386</vt:i4>
      </vt:variant>
      <vt:variant>
        <vt:i4>0</vt:i4>
      </vt:variant>
      <vt:variant>
        <vt:i4>5</vt:i4>
      </vt:variant>
      <vt:variant>
        <vt:lpwstr/>
      </vt:variant>
      <vt:variant>
        <vt:lpwstr>_Toc196119279</vt:lpwstr>
      </vt:variant>
      <vt:variant>
        <vt:i4>1114164</vt:i4>
      </vt:variant>
      <vt:variant>
        <vt:i4>380</vt:i4>
      </vt:variant>
      <vt:variant>
        <vt:i4>0</vt:i4>
      </vt:variant>
      <vt:variant>
        <vt:i4>5</vt:i4>
      </vt:variant>
      <vt:variant>
        <vt:lpwstr/>
      </vt:variant>
      <vt:variant>
        <vt:lpwstr>_Toc196119278</vt:lpwstr>
      </vt:variant>
      <vt:variant>
        <vt:i4>1114164</vt:i4>
      </vt:variant>
      <vt:variant>
        <vt:i4>374</vt:i4>
      </vt:variant>
      <vt:variant>
        <vt:i4>0</vt:i4>
      </vt:variant>
      <vt:variant>
        <vt:i4>5</vt:i4>
      </vt:variant>
      <vt:variant>
        <vt:lpwstr/>
      </vt:variant>
      <vt:variant>
        <vt:lpwstr>_Toc196119277</vt:lpwstr>
      </vt:variant>
      <vt:variant>
        <vt:i4>1114164</vt:i4>
      </vt:variant>
      <vt:variant>
        <vt:i4>368</vt:i4>
      </vt:variant>
      <vt:variant>
        <vt:i4>0</vt:i4>
      </vt:variant>
      <vt:variant>
        <vt:i4>5</vt:i4>
      </vt:variant>
      <vt:variant>
        <vt:lpwstr/>
      </vt:variant>
      <vt:variant>
        <vt:lpwstr>_Toc196119276</vt:lpwstr>
      </vt:variant>
      <vt:variant>
        <vt:i4>1114164</vt:i4>
      </vt:variant>
      <vt:variant>
        <vt:i4>362</vt:i4>
      </vt:variant>
      <vt:variant>
        <vt:i4>0</vt:i4>
      </vt:variant>
      <vt:variant>
        <vt:i4>5</vt:i4>
      </vt:variant>
      <vt:variant>
        <vt:lpwstr/>
      </vt:variant>
      <vt:variant>
        <vt:lpwstr>_Toc196119275</vt:lpwstr>
      </vt:variant>
      <vt:variant>
        <vt:i4>1114164</vt:i4>
      </vt:variant>
      <vt:variant>
        <vt:i4>356</vt:i4>
      </vt:variant>
      <vt:variant>
        <vt:i4>0</vt:i4>
      </vt:variant>
      <vt:variant>
        <vt:i4>5</vt:i4>
      </vt:variant>
      <vt:variant>
        <vt:lpwstr/>
      </vt:variant>
      <vt:variant>
        <vt:lpwstr>_Toc196119274</vt:lpwstr>
      </vt:variant>
      <vt:variant>
        <vt:i4>1114164</vt:i4>
      </vt:variant>
      <vt:variant>
        <vt:i4>350</vt:i4>
      </vt:variant>
      <vt:variant>
        <vt:i4>0</vt:i4>
      </vt:variant>
      <vt:variant>
        <vt:i4>5</vt:i4>
      </vt:variant>
      <vt:variant>
        <vt:lpwstr/>
      </vt:variant>
      <vt:variant>
        <vt:lpwstr>_Toc196119273</vt:lpwstr>
      </vt:variant>
      <vt:variant>
        <vt:i4>1114164</vt:i4>
      </vt:variant>
      <vt:variant>
        <vt:i4>344</vt:i4>
      </vt:variant>
      <vt:variant>
        <vt:i4>0</vt:i4>
      </vt:variant>
      <vt:variant>
        <vt:i4>5</vt:i4>
      </vt:variant>
      <vt:variant>
        <vt:lpwstr/>
      </vt:variant>
      <vt:variant>
        <vt:lpwstr>_Toc196119272</vt:lpwstr>
      </vt:variant>
      <vt:variant>
        <vt:i4>1114164</vt:i4>
      </vt:variant>
      <vt:variant>
        <vt:i4>338</vt:i4>
      </vt:variant>
      <vt:variant>
        <vt:i4>0</vt:i4>
      </vt:variant>
      <vt:variant>
        <vt:i4>5</vt:i4>
      </vt:variant>
      <vt:variant>
        <vt:lpwstr/>
      </vt:variant>
      <vt:variant>
        <vt:lpwstr>_Toc196119271</vt:lpwstr>
      </vt:variant>
      <vt:variant>
        <vt:i4>1114164</vt:i4>
      </vt:variant>
      <vt:variant>
        <vt:i4>332</vt:i4>
      </vt:variant>
      <vt:variant>
        <vt:i4>0</vt:i4>
      </vt:variant>
      <vt:variant>
        <vt:i4>5</vt:i4>
      </vt:variant>
      <vt:variant>
        <vt:lpwstr/>
      </vt:variant>
      <vt:variant>
        <vt:lpwstr>_Toc196119270</vt:lpwstr>
      </vt:variant>
      <vt:variant>
        <vt:i4>1048628</vt:i4>
      </vt:variant>
      <vt:variant>
        <vt:i4>326</vt:i4>
      </vt:variant>
      <vt:variant>
        <vt:i4>0</vt:i4>
      </vt:variant>
      <vt:variant>
        <vt:i4>5</vt:i4>
      </vt:variant>
      <vt:variant>
        <vt:lpwstr/>
      </vt:variant>
      <vt:variant>
        <vt:lpwstr>_Toc196119269</vt:lpwstr>
      </vt:variant>
      <vt:variant>
        <vt:i4>1048628</vt:i4>
      </vt:variant>
      <vt:variant>
        <vt:i4>320</vt:i4>
      </vt:variant>
      <vt:variant>
        <vt:i4>0</vt:i4>
      </vt:variant>
      <vt:variant>
        <vt:i4>5</vt:i4>
      </vt:variant>
      <vt:variant>
        <vt:lpwstr/>
      </vt:variant>
      <vt:variant>
        <vt:lpwstr>_Toc196119268</vt:lpwstr>
      </vt:variant>
      <vt:variant>
        <vt:i4>1048628</vt:i4>
      </vt:variant>
      <vt:variant>
        <vt:i4>314</vt:i4>
      </vt:variant>
      <vt:variant>
        <vt:i4>0</vt:i4>
      </vt:variant>
      <vt:variant>
        <vt:i4>5</vt:i4>
      </vt:variant>
      <vt:variant>
        <vt:lpwstr/>
      </vt:variant>
      <vt:variant>
        <vt:lpwstr>_Toc196119267</vt:lpwstr>
      </vt:variant>
      <vt:variant>
        <vt:i4>1048628</vt:i4>
      </vt:variant>
      <vt:variant>
        <vt:i4>308</vt:i4>
      </vt:variant>
      <vt:variant>
        <vt:i4>0</vt:i4>
      </vt:variant>
      <vt:variant>
        <vt:i4>5</vt:i4>
      </vt:variant>
      <vt:variant>
        <vt:lpwstr/>
      </vt:variant>
      <vt:variant>
        <vt:lpwstr>_Toc196119266</vt:lpwstr>
      </vt:variant>
      <vt:variant>
        <vt:i4>1048628</vt:i4>
      </vt:variant>
      <vt:variant>
        <vt:i4>302</vt:i4>
      </vt:variant>
      <vt:variant>
        <vt:i4>0</vt:i4>
      </vt:variant>
      <vt:variant>
        <vt:i4>5</vt:i4>
      </vt:variant>
      <vt:variant>
        <vt:lpwstr/>
      </vt:variant>
      <vt:variant>
        <vt:lpwstr>_Toc196119265</vt:lpwstr>
      </vt:variant>
      <vt:variant>
        <vt:i4>1048628</vt:i4>
      </vt:variant>
      <vt:variant>
        <vt:i4>296</vt:i4>
      </vt:variant>
      <vt:variant>
        <vt:i4>0</vt:i4>
      </vt:variant>
      <vt:variant>
        <vt:i4>5</vt:i4>
      </vt:variant>
      <vt:variant>
        <vt:lpwstr/>
      </vt:variant>
      <vt:variant>
        <vt:lpwstr>_Toc196119264</vt:lpwstr>
      </vt:variant>
      <vt:variant>
        <vt:i4>1048628</vt:i4>
      </vt:variant>
      <vt:variant>
        <vt:i4>290</vt:i4>
      </vt:variant>
      <vt:variant>
        <vt:i4>0</vt:i4>
      </vt:variant>
      <vt:variant>
        <vt:i4>5</vt:i4>
      </vt:variant>
      <vt:variant>
        <vt:lpwstr/>
      </vt:variant>
      <vt:variant>
        <vt:lpwstr>_Toc196119263</vt:lpwstr>
      </vt:variant>
      <vt:variant>
        <vt:i4>1048628</vt:i4>
      </vt:variant>
      <vt:variant>
        <vt:i4>284</vt:i4>
      </vt:variant>
      <vt:variant>
        <vt:i4>0</vt:i4>
      </vt:variant>
      <vt:variant>
        <vt:i4>5</vt:i4>
      </vt:variant>
      <vt:variant>
        <vt:lpwstr/>
      </vt:variant>
      <vt:variant>
        <vt:lpwstr>_Toc196119262</vt:lpwstr>
      </vt:variant>
      <vt:variant>
        <vt:i4>1048628</vt:i4>
      </vt:variant>
      <vt:variant>
        <vt:i4>278</vt:i4>
      </vt:variant>
      <vt:variant>
        <vt:i4>0</vt:i4>
      </vt:variant>
      <vt:variant>
        <vt:i4>5</vt:i4>
      </vt:variant>
      <vt:variant>
        <vt:lpwstr/>
      </vt:variant>
      <vt:variant>
        <vt:lpwstr>_Toc196119261</vt:lpwstr>
      </vt:variant>
      <vt:variant>
        <vt:i4>1048628</vt:i4>
      </vt:variant>
      <vt:variant>
        <vt:i4>272</vt:i4>
      </vt:variant>
      <vt:variant>
        <vt:i4>0</vt:i4>
      </vt:variant>
      <vt:variant>
        <vt:i4>5</vt:i4>
      </vt:variant>
      <vt:variant>
        <vt:lpwstr/>
      </vt:variant>
      <vt:variant>
        <vt:lpwstr>_Toc196119260</vt:lpwstr>
      </vt:variant>
      <vt:variant>
        <vt:i4>1245236</vt:i4>
      </vt:variant>
      <vt:variant>
        <vt:i4>266</vt:i4>
      </vt:variant>
      <vt:variant>
        <vt:i4>0</vt:i4>
      </vt:variant>
      <vt:variant>
        <vt:i4>5</vt:i4>
      </vt:variant>
      <vt:variant>
        <vt:lpwstr/>
      </vt:variant>
      <vt:variant>
        <vt:lpwstr>_Toc196119259</vt:lpwstr>
      </vt:variant>
      <vt:variant>
        <vt:i4>1245236</vt:i4>
      </vt:variant>
      <vt:variant>
        <vt:i4>260</vt:i4>
      </vt:variant>
      <vt:variant>
        <vt:i4>0</vt:i4>
      </vt:variant>
      <vt:variant>
        <vt:i4>5</vt:i4>
      </vt:variant>
      <vt:variant>
        <vt:lpwstr/>
      </vt:variant>
      <vt:variant>
        <vt:lpwstr>_Toc196119258</vt:lpwstr>
      </vt:variant>
      <vt:variant>
        <vt:i4>1245236</vt:i4>
      </vt:variant>
      <vt:variant>
        <vt:i4>254</vt:i4>
      </vt:variant>
      <vt:variant>
        <vt:i4>0</vt:i4>
      </vt:variant>
      <vt:variant>
        <vt:i4>5</vt:i4>
      </vt:variant>
      <vt:variant>
        <vt:lpwstr/>
      </vt:variant>
      <vt:variant>
        <vt:lpwstr>_Toc196119257</vt:lpwstr>
      </vt:variant>
      <vt:variant>
        <vt:i4>1245236</vt:i4>
      </vt:variant>
      <vt:variant>
        <vt:i4>248</vt:i4>
      </vt:variant>
      <vt:variant>
        <vt:i4>0</vt:i4>
      </vt:variant>
      <vt:variant>
        <vt:i4>5</vt:i4>
      </vt:variant>
      <vt:variant>
        <vt:lpwstr/>
      </vt:variant>
      <vt:variant>
        <vt:lpwstr>_Toc196119256</vt:lpwstr>
      </vt:variant>
      <vt:variant>
        <vt:i4>1245236</vt:i4>
      </vt:variant>
      <vt:variant>
        <vt:i4>242</vt:i4>
      </vt:variant>
      <vt:variant>
        <vt:i4>0</vt:i4>
      </vt:variant>
      <vt:variant>
        <vt:i4>5</vt:i4>
      </vt:variant>
      <vt:variant>
        <vt:lpwstr/>
      </vt:variant>
      <vt:variant>
        <vt:lpwstr>_Toc196119255</vt:lpwstr>
      </vt:variant>
      <vt:variant>
        <vt:i4>1245236</vt:i4>
      </vt:variant>
      <vt:variant>
        <vt:i4>236</vt:i4>
      </vt:variant>
      <vt:variant>
        <vt:i4>0</vt:i4>
      </vt:variant>
      <vt:variant>
        <vt:i4>5</vt:i4>
      </vt:variant>
      <vt:variant>
        <vt:lpwstr/>
      </vt:variant>
      <vt:variant>
        <vt:lpwstr>_Toc196119254</vt:lpwstr>
      </vt:variant>
      <vt:variant>
        <vt:i4>1245236</vt:i4>
      </vt:variant>
      <vt:variant>
        <vt:i4>230</vt:i4>
      </vt:variant>
      <vt:variant>
        <vt:i4>0</vt:i4>
      </vt:variant>
      <vt:variant>
        <vt:i4>5</vt:i4>
      </vt:variant>
      <vt:variant>
        <vt:lpwstr/>
      </vt:variant>
      <vt:variant>
        <vt:lpwstr>_Toc196119253</vt:lpwstr>
      </vt:variant>
      <vt:variant>
        <vt:i4>1245236</vt:i4>
      </vt:variant>
      <vt:variant>
        <vt:i4>224</vt:i4>
      </vt:variant>
      <vt:variant>
        <vt:i4>0</vt:i4>
      </vt:variant>
      <vt:variant>
        <vt:i4>5</vt:i4>
      </vt:variant>
      <vt:variant>
        <vt:lpwstr/>
      </vt:variant>
      <vt:variant>
        <vt:lpwstr>_Toc196119252</vt:lpwstr>
      </vt:variant>
      <vt:variant>
        <vt:i4>1245236</vt:i4>
      </vt:variant>
      <vt:variant>
        <vt:i4>218</vt:i4>
      </vt:variant>
      <vt:variant>
        <vt:i4>0</vt:i4>
      </vt:variant>
      <vt:variant>
        <vt:i4>5</vt:i4>
      </vt:variant>
      <vt:variant>
        <vt:lpwstr/>
      </vt:variant>
      <vt:variant>
        <vt:lpwstr>_Toc196119251</vt:lpwstr>
      </vt:variant>
      <vt:variant>
        <vt:i4>1245236</vt:i4>
      </vt:variant>
      <vt:variant>
        <vt:i4>212</vt:i4>
      </vt:variant>
      <vt:variant>
        <vt:i4>0</vt:i4>
      </vt:variant>
      <vt:variant>
        <vt:i4>5</vt:i4>
      </vt:variant>
      <vt:variant>
        <vt:lpwstr/>
      </vt:variant>
      <vt:variant>
        <vt:lpwstr>_Toc196119250</vt:lpwstr>
      </vt:variant>
      <vt:variant>
        <vt:i4>1179700</vt:i4>
      </vt:variant>
      <vt:variant>
        <vt:i4>206</vt:i4>
      </vt:variant>
      <vt:variant>
        <vt:i4>0</vt:i4>
      </vt:variant>
      <vt:variant>
        <vt:i4>5</vt:i4>
      </vt:variant>
      <vt:variant>
        <vt:lpwstr/>
      </vt:variant>
      <vt:variant>
        <vt:lpwstr>_Toc196119249</vt:lpwstr>
      </vt:variant>
      <vt:variant>
        <vt:i4>1179700</vt:i4>
      </vt:variant>
      <vt:variant>
        <vt:i4>200</vt:i4>
      </vt:variant>
      <vt:variant>
        <vt:i4>0</vt:i4>
      </vt:variant>
      <vt:variant>
        <vt:i4>5</vt:i4>
      </vt:variant>
      <vt:variant>
        <vt:lpwstr/>
      </vt:variant>
      <vt:variant>
        <vt:lpwstr>_Toc196119248</vt:lpwstr>
      </vt:variant>
      <vt:variant>
        <vt:i4>1179700</vt:i4>
      </vt:variant>
      <vt:variant>
        <vt:i4>194</vt:i4>
      </vt:variant>
      <vt:variant>
        <vt:i4>0</vt:i4>
      </vt:variant>
      <vt:variant>
        <vt:i4>5</vt:i4>
      </vt:variant>
      <vt:variant>
        <vt:lpwstr/>
      </vt:variant>
      <vt:variant>
        <vt:lpwstr>_Toc196119247</vt:lpwstr>
      </vt:variant>
      <vt:variant>
        <vt:i4>1179700</vt:i4>
      </vt:variant>
      <vt:variant>
        <vt:i4>188</vt:i4>
      </vt:variant>
      <vt:variant>
        <vt:i4>0</vt:i4>
      </vt:variant>
      <vt:variant>
        <vt:i4>5</vt:i4>
      </vt:variant>
      <vt:variant>
        <vt:lpwstr/>
      </vt:variant>
      <vt:variant>
        <vt:lpwstr>_Toc196119246</vt:lpwstr>
      </vt:variant>
      <vt:variant>
        <vt:i4>1179700</vt:i4>
      </vt:variant>
      <vt:variant>
        <vt:i4>182</vt:i4>
      </vt:variant>
      <vt:variant>
        <vt:i4>0</vt:i4>
      </vt:variant>
      <vt:variant>
        <vt:i4>5</vt:i4>
      </vt:variant>
      <vt:variant>
        <vt:lpwstr/>
      </vt:variant>
      <vt:variant>
        <vt:lpwstr>_Toc196119245</vt:lpwstr>
      </vt:variant>
      <vt:variant>
        <vt:i4>1179700</vt:i4>
      </vt:variant>
      <vt:variant>
        <vt:i4>176</vt:i4>
      </vt:variant>
      <vt:variant>
        <vt:i4>0</vt:i4>
      </vt:variant>
      <vt:variant>
        <vt:i4>5</vt:i4>
      </vt:variant>
      <vt:variant>
        <vt:lpwstr/>
      </vt:variant>
      <vt:variant>
        <vt:lpwstr>_Toc196119244</vt:lpwstr>
      </vt:variant>
      <vt:variant>
        <vt:i4>1179700</vt:i4>
      </vt:variant>
      <vt:variant>
        <vt:i4>170</vt:i4>
      </vt:variant>
      <vt:variant>
        <vt:i4>0</vt:i4>
      </vt:variant>
      <vt:variant>
        <vt:i4>5</vt:i4>
      </vt:variant>
      <vt:variant>
        <vt:lpwstr/>
      </vt:variant>
      <vt:variant>
        <vt:lpwstr>_Toc196119243</vt:lpwstr>
      </vt:variant>
      <vt:variant>
        <vt:i4>1179700</vt:i4>
      </vt:variant>
      <vt:variant>
        <vt:i4>164</vt:i4>
      </vt:variant>
      <vt:variant>
        <vt:i4>0</vt:i4>
      </vt:variant>
      <vt:variant>
        <vt:i4>5</vt:i4>
      </vt:variant>
      <vt:variant>
        <vt:lpwstr/>
      </vt:variant>
      <vt:variant>
        <vt:lpwstr>_Toc196119242</vt:lpwstr>
      </vt:variant>
      <vt:variant>
        <vt:i4>1179700</vt:i4>
      </vt:variant>
      <vt:variant>
        <vt:i4>158</vt:i4>
      </vt:variant>
      <vt:variant>
        <vt:i4>0</vt:i4>
      </vt:variant>
      <vt:variant>
        <vt:i4>5</vt:i4>
      </vt:variant>
      <vt:variant>
        <vt:lpwstr/>
      </vt:variant>
      <vt:variant>
        <vt:lpwstr>_Toc196119241</vt:lpwstr>
      </vt:variant>
      <vt:variant>
        <vt:i4>1179700</vt:i4>
      </vt:variant>
      <vt:variant>
        <vt:i4>152</vt:i4>
      </vt:variant>
      <vt:variant>
        <vt:i4>0</vt:i4>
      </vt:variant>
      <vt:variant>
        <vt:i4>5</vt:i4>
      </vt:variant>
      <vt:variant>
        <vt:lpwstr/>
      </vt:variant>
      <vt:variant>
        <vt:lpwstr>_Toc196119240</vt:lpwstr>
      </vt:variant>
      <vt:variant>
        <vt:i4>1376308</vt:i4>
      </vt:variant>
      <vt:variant>
        <vt:i4>146</vt:i4>
      </vt:variant>
      <vt:variant>
        <vt:i4>0</vt:i4>
      </vt:variant>
      <vt:variant>
        <vt:i4>5</vt:i4>
      </vt:variant>
      <vt:variant>
        <vt:lpwstr/>
      </vt:variant>
      <vt:variant>
        <vt:lpwstr>_Toc196119239</vt:lpwstr>
      </vt:variant>
      <vt:variant>
        <vt:i4>1376308</vt:i4>
      </vt:variant>
      <vt:variant>
        <vt:i4>140</vt:i4>
      </vt:variant>
      <vt:variant>
        <vt:i4>0</vt:i4>
      </vt:variant>
      <vt:variant>
        <vt:i4>5</vt:i4>
      </vt:variant>
      <vt:variant>
        <vt:lpwstr/>
      </vt:variant>
      <vt:variant>
        <vt:lpwstr>_Toc196119238</vt:lpwstr>
      </vt:variant>
      <vt:variant>
        <vt:i4>1376308</vt:i4>
      </vt:variant>
      <vt:variant>
        <vt:i4>134</vt:i4>
      </vt:variant>
      <vt:variant>
        <vt:i4>0</vt:i4>
      </vt:variant>
      <vt:variant>
        <vt:i4>5</vt:i4>
      </vt:variant>
      <vt:variant>
        <vt:lpwstr/>
      </vt:variant>
      <vt:variant>
        <vt:lpwstr>_Toc196119237</vt:lpwstr>
      </vt:variant>
      <vt:variant>
        <vt:i4>1376308</vt:i4>
      </vt:variant>
      <vt:variant>
        <vt:i4>128</vt:i4>
      </vt:variant>
      <vt:variant>
        <vt:i4>0</vt:i4>
      </vt:variant>
      <vt:variant>
        <vt:i4>5</vt:i4>
      </vt:variant>
      <vt:variant>
        <vt:lpwstr/>
      </vt:variant>
      <vt:variant>
        <vt:lpwstr>_Toc196119236</vt:lpwstr>
      </vt:variant>
      <vt:variant>
        <vt:i4>1376308</vt:i4>
      </vt:variant>
      <vt:variant>
        <vt:i4>122</vt:i4>
      </vt:variant>
      <vt:variant>
        <vt:i4>0</vt:i4>
      </vt:variant>
      <vt:variant>
        <vt:i4>5</vt:i4>
      </vt:variant>
      <vt:variant>
        <vt:lpwstr/>
      </vt:variant>
      <vt:variant>
        <vt:lpwstr>_Toc196119235</vt:lpwstr>
      </vt:variant>
      <vt:variant>
        <vt:i4>1376308</vt:i4>
      </vt:variant>
      <vt:variant>
        <vt:i4>116</vt:i4>
      </vt:variant>
      <vt:variant>
        <vt:i4>0</vt:i4>
      </vt:variant>
      <vt:variant>
        <vt:i4>5</vt:i4>
      </vt:variant>
      <vt:variant>
        <vt:lpwstr/>
      </vt:variant>
      <vt:variant>
        <vt:lpwstr>_Toc196119234</vt:lpwstr>
      </vt:variant>
      <vt:variant>
        <vt:i4>1376308</vt:i4>
      </vt:variant>
      <vt:variant>
        <vt:i4>110</vt:i4>
      </vt:variant>
      <vt:variant>
        <vt:i4>0</vt:i4>
      </vt:variant>
      <vt:variant>
        <vt:i4>5</vt:i4>
      </vt:variant>
      <vt:variant>
        <vt:lpwstr/>
      </vt:variant>
      <vt:variant>
        <vt:lpwstr>_Toc196119233</vt:lpwstr>
      </vt:variant>
      <vt:variant>
        <vt:i4>1376308</vt:i4>
      </vt:variant>
      <vt:variant>
        <vt:i4>104</vt:i4>
      </vt:variant>
      <vt:variant>
        <vt:i4>0</vt:i4>
      </vt:variant>
      <vt:variant>
        <vt:i4>5</vt:i4>
      </vt:variant>
      <vt:variant>
        <vt:lpwstr/>
      </vt:variant>
      <vt:variant>
        <vt:lpwstr>_Toc196119232</vt:lpwstr>
      </vt:variant>
      <vt:variant>
        <vt:i4>1376308</vt:i4>
      </vt:variant>
      <vt:variant>
        <vt:i4>98</vt:i4>
      </vt:variant>
      <vt:variant>
        <vt:i4>0</vt:i4>
      </vt:variant>
      <vt:variant>
        <vt:i4>5</vt:i4>
      </vt:variant>
      <vt:variant>
        <vt:lpwstr/>
      </vt:variant>
      <vt:variant>
        <vt:lpwstr>_Toc196119231</vt:lpwstr>
      </vt:variant>
      <vt:variant>
        <vt:i4>1376308</vt:i4>
      </vt:variant>
      <vt:variant>
        <vt:i4>92</vt:i4>
      </vt:variant>
      <vt:variant>
        <vt:i4>0</vt:i4>
      </vt:variant>
      <vt:variant>
        <vt:i4>5</vt:i4>
      </vt:variant>
      <vt:variant>
        <vt:lpwstr/>
      </vt:variant>
      <vt:variant>
        <vt:lpwstr>_Toc196119230</vt:lpwstr>
      </vt:variant>
      <vt:variant>
        <vt:i4>1310772</vt:i4>
      </vt:variant>
      <vt:variant>
        <vt:i4>86</vt:i4>
      </vt:variant>
      <vt:variant>
        <vt:i4>0</vt:i4>
      </vt:variant>
      <vt:variant>
        <vt:i4>5</vt:i4>
      </vt:variant>
      <vt:variant>
        <vt:lpwstr/>
      </vt:variant>
      <vt:variant>
        <vt:lpwstr>_Toc196119229</vt:lpwstr>
      </vt:variant>
      <vt:variant>
        <vt:i4>1310772</vt:i4>
      </vt:variant>
      <vt:variant>
        <vt:i4>80</vt:i4>
      </vt:variant>
      <vt:variant>
        <vt:i4>0</vt:i4>
      </vt:variant>
      <vt:variant>
        <vt:i4>5</vt:i4>
      </vt:variant>
      <vt:variant>
        <vt:lpwstr/>
      </vt:variant>
      <vt:variant>
        <vt:lpwstr>_Toc196119228</vt:lpwstr>
      </vt:variant>
      <vt:variant>
        <vt:i4>1310772</vt:i4>
      </vt:variant>
      <vt:variant>
        <vt:i4>74</vt:i4>
      </vt:variant>
      <vt:variant>
        <vt:i4>0</vt:i4>
      </vt:variant>
      <vt:variant>
        <vt:i4>5</vt:i4>
      </vt:variant>
      <vt:variant>
        <vt:lpwstr/>
      </vt:variant>
      <vt:variant>
        <vt:lpwstr>_Toc196119227</vt:lpwstr>
      </vt:variant>
      <vt:variant>
        <vt:i4>1310772</vt:i4>
      </vt:variant>
      <vt:variant>
        <vt:i4>68</vt:i4>
      </vt:variant>
      <vt:variant>
        <vt:i4>0</vt:i4>
      </vt:variant>
      <vt:variant>
        <vt:i4>5</vt:i4>
      </vt:variant>
      <vt:variant>
        <vt:lpwstr/>
      </vt:variant>
      <vt:variant>
        <vt:lpwstr>_Toc196119226</vt:lpwstr>
      </vt:variant>
      <vt:variant>
        <vt:i4>1310772</vt:i4>
      </vt:variant>
      <vt:variant>
        <vt:i4>62</vt:i4>
      </vt:variant>
      <vt:variant>
        <vt:i4>0</vt:i4>
      </vt:variant>
      <vt:variant>
        <vt:i4>5</vt:i4>
      </vt:variant>
      <vt:variant>
        <vt:lpwstr/>
      </vt:variant>
      <vt:variant>
        <vt:lpwstr>_Toc196119225</vt:lpwstr>
      </vt:variant>
      <vt:variant>
        <vt:i4>1310772</vt:i4>
      </vt:variant>
      <vt:variant>
        <vt:i4>56</vt:i4>
      </vt:variant>
      <vt:variant>
        <vt:i4>0</vt:i4>
      </vt:variant>
      <vt:variant>
        <vt:i4>5</vt:i4>
      </vt:variant>
      <vt:variant>
        <vt:lpwstr/>
      </vt:variant>
      <vt:variant>
        <vt:lpwstr>_Toc196119224</vt:lpwstr>
      </vt:variant>
      <vt:variant>
        <vt:i4>1310772</vt:i4>
      </vt:variant>
      <vt:variant>
        <vt:i4>50</vt:i4>
      </vt:variant>
      <vt:variant>
        <vt:i4>0</vt:i4>
      </vt:variant>
      <vt:variant>
        <vt:i4>5</vt:i4>
      </vt:variant>
      <vt:variant>
        <vt:lpwstr/>
      </vt:variant>
      <vt:variant>
        <vt:lpwstr>_Toc196119223</vt:lpwstr>
      </vt:variant>
      <vt:variant>
        <vt:i4>1310772</vt:i4>
      </vt:variant>
      <vt:variant>
        <vt:i4>44</vt:i4>
      </vt:variant>
      <vt:variant>
        <vt:i4>0</vt:i4>
      </vt:variant>
      <vt:variant>
        <vt:i4>5</vt:i4>
      </vt:variant>
      <vt:variant>
        <vt:lpwstr/>
      </vt:variant>
      <vt:variant>
        <vt:lpwstr>_Toc196119222</vt:lpwstr>
      </vt:variant>
      <vt:variant>
        <vt:i4>1310772</vt:i4>
      </vt:variant>
      <vt:variant>
        <vt:i4>38</vt:i4>
      </vt:variant>
      <vt:variant>
        <vt:i4>0</vt:i4>
      </vt:variant>
      <vt:variant>
        <vt:i4>5</vt:i4>
      </vt:variant>
      <vt:variant>
        <vt:lpwstr/>
      </vt:variant>
      <vt:variant>
        <vt:lpwstr>_Toc196119221</vt:lpwstr>
      </vt:variant>
      <vt:variant>
        <vt:i4>1310772</vt:i4>
      </vt:variant>
      <vt:variant>
        <vt:i4>32</vt:i4>
      </vt:variant>
      <vt:variant>
        <vt:i4>0</vt:i4>
      </vt:variant>
      <vt:variant>
        <vt:i4>5</vt:i4>
      </vt:variant>
      <vt:variant>
        <vt:lpwstr/>
      </vt:variant>
      <vt:variant>
        <vt:lpwstr>_Toc196119220</vt:lpwstr>
      </vt:variant>
      <vt:variant>
        <vt:i4>1507380</vt:i4>
      </vt:variant>
      <vt:variant>
        <vt:i4>26</vt:i4>
      </vt:variant>
      <vt:variant>
        <vt:i4>0</vt:i4>
      </vt:variant>
      <vt:variant>
        <vt:i4>5</vt:i4>
      </vt:variant>
      <vt:variant>
        <vt:lpwstr/>
      </vt:variant>
      <vt:variant>
        <vt:lpwstr>_Toc196119219</vt:lpwstr>
      </vt:variant>
      <vt:variant>
        <vt:i4>1507380</vt:i4>
      </vt:variant>
      <vt:variant>
        <vt:i4>20</vt:i4>
      </vt:variant>
      <vt:variant>
        <vt:i4>0</vt:i4>
      </vt:variant>
      <vt:variant>
        <vt:i4>5</vt:i4>
      </vt:variant>
      <vt:variant>
        <vt:lpwstr/>
      </vt:variant>
      <vt:variant>
        <vt:lpwstr>_Toc196119218</vt:lpwstr>
      </vt:variant>
      <vt:variant>
        <vt:i4>1507380</vt:i4>
      </vt:variant>
      <vt:variant>
        <vt:i4>14</vt:i4>
      </vt:variant>
      <vt:variant>
        <vt:i4>0</vt:i4>
      </vt:variant>
      <vt:variant>
        <vt:i4>5</vt:i4>
      </vt:variant>
      <vt:variant>
        <vt:lpwstr/>
      </vt:variant>
      <vt:variant>
        <vt:lpwstr>_Toc196119217</vt:lpwstr>
      </vt:variant>
      <vt:variant>
        <vt:i4>1507380</vt:i4>
      </vt:variant>
      <vt:variant>
        <vt:i4>8</vt:i4>
      </vt:variant>
      <vt:variant>
        <vt:i4>0</vt:i4>
      </vt:variant>
      <vt:variant>
        <vt:i4>5</vt:i4>
      </vt:variant>
      <vt:variant>
        <vt:lpwstr/>
      </vt:variant>
      <vt:variant>
        <vt:lpwstr>_Toc196119216</vt:lpwstr>
      </vt:variant>
      <vt:variant>
        <vt:i4>1507380</vt:i4>
      </vt:variant>
      <vt:variant>
        <vt:i4>2</vt:i4>
      </vt:variant>
      <vt:variant>
        <vt:i4>0</vt:i4>
      </vt:variant>
      <vt:variant>
        <vt:i4>5</vt:i4>
      </vt:variant>
      <vt:variant>
        <vt:lpwstr/>
      </vt:variant>
      <vt:variant>
        <vt:lpwstr>_Toc196119215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User Manual</dc:title>
  <dc:subject>ExDoc version 2.0</dc:subject>
  <dc:creator>Urban Dahlgren &amp; Derek Ryan</dc:creator>
  <cp:keywords/>
  <dc:description/>
  <cp:lastModifiedBy>Derek Ryan</cp:lastModifiedBy>
  <cp:revision>7</cp:revision>
  <cp:lastPrinted>2017-12-21T09:41:00Z</cp:lastPrinted>
  <dcterms:created xsi:type="dcterms:W3CDTF">2017-11-28T09:34:00Z</dcterms:created>
  <dcterms:modified xsi:type="dcterms:W3CDTF">2017-12-21T09:41:00Z</dcterms:modified>
  <cp:contentStatus>Prelim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linkTarget="_Hlt190240904">
    <vt:lpwstr/>
  </property>
  <property fmtid="{D5CDD505-2E9C-101B-9397-08002B2CF9AE}" pid="3" name="_dlc_DocIdItemGuid">
    <vt:lpwstr>f88feefc-0184-4372-b862-ea231b8fb8de</vt:lpwstr>
  </property>
  <property fmtid="{D5CDD505-2E9C-101B-9397-08002B2CF9AE}" pid="4" name="ContentTypeId">
    <vt:lpwstr>0x01010051875EB7DBC72A40BB649452751EE920</vt:lpwstr>
  </property>
</Properties>
</file>